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D9E730" w14:textId="70A22D25" w:rsidR="0074696E" w:rsidRPr="004C6EEE" w:rsidRDefault="00904AB4" w:rsidP="00EC40D5">
      <w:pPr>
        <w:pStyle w:val="Sectionbreakfirstpage"/>
      </w:pPr>
      <w:r>
        <w:drawing>
          <wp:anchor distT="0" distB="0" distL="114300" distR="114300" simplePos="0" relativeHeight="251658240" behindDoc="1" locked="1" layoutInCell="1" allowOverlap="0" wp14:anchorId="15AE86A1" wp14:editId="6FD7CD21">
            <wp:simplePos x="0" y="0"/>
            <wp:positionH relativeFrom="page">
              <wp:posOffset>0</wp:posOffset>
            </wp:positionH>
            <wp:positionV relativeFrom="page">
              <wp:posOffset>0</wp:posOffset>
            </wp:positionV>
            <wp:extent cx="7556400" cy="1360800"/>
            <wp:effectExtent l="0" t="0" r="635"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1"/>
                    <a:stretch>
                      <a:fillRect/>
                    </a:stretch>
                  </pic:blipFill>
                  <pic:spPr>
                    <a:xfrm>
                      <a:off x="0" y="0"/>
                      <a:ext cx="7556400" cy="1360800"/>
                    </a:xfrm>
                    <a:prstGeom prst="rect">
                      <a:avLst/>
                    </a:prstGeom>
                  </pic:spPr>
                </pic:pic>
              </a:graphicData>
            </a:graphic>
            <wp14:sizeRelH relativeFrom="margin">
              <wp14:pctWidth>0</wp14:pctWidth>
            </wp14:sizeRelH>
            <wp14:sizeRelV relativeFrom="margin">
              <wp14:pctHeight>0</wp14:pctHeight>
            </wp14:sizeRelV>
          </wp:anchor>
        </w:drawing>
      </w:r>
      <w:ins w:id="0" w:author="Claire East (Health)" w:date="2026-10-23T16:54:00Z" w16du:dateUtc="2026-10-23T05:54:00Z">
        <w:r w:rsidR="004B3DB1">
          <w:t>s</w:t>
        </w:r>
      </w:ins>
    </w:p>
    <w:p w14:paraId="2286FDD9" w14:textId="77777777" w:rsidR="00A62D44" w:rsidRPr="004C6EEE" w:rsidRDefault="00A62D44" w:rsidP="00EC40D5">
      <w:pPr>
        <w:pStyle w:val="Sectionbreakfirstpage"/>
        <w:sectPr w:rsidR="00A62D44" w:rsidRPr="004C6EEE" w:rsidSect="00E62622">
          <w:headerReference w:type="even" r:id="rId12"/>
          <w:headerReference w:type="default" r:id="rId13"/>
          <w:footerReference w:type="even" r:id="rId14"/>
          <w:footerReference w:type="default" r:id="rId15"/>
          <w:headerReference w:type="first" r:id="rId16"/>
          <w:footerReference w:type="first" r:id="rId17"/>
          <w:pgSz w:w="11906" w:h="16838" w:code="9"/>
          <w:pgMar w:top="454" w:right="851" w:bottom="1418" w:left="851" w:header="340" w:footer="851" w:gutter="0"/>
          <w:cols w:space="708"/>
          <w:docGrid w:linePitch="360"/>
        </w:sectPr>
      </w:pPr>
    </w:p>
    <w:tbl>
      <w:tblPr>
        <w:tblStyle w:val="TableGrid"/>
        <w:tblW w:w="10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00" w:firstRow="0" w:lastRow="0" w:firstColumn="0" w:lastColumn="0" w:noHBand="1" w:noVBand="1"/>
      </w:tblPr>
      <w:tblGrid>
        <w:gridCol w:w="10348"/>
      </w:tblGrid>
      <w:tr w:rsidR="003B5733" w14:paraId="395F1C94" w14:textId="77777777" w:rsidTr="00B07FF7">
        <w:trPr>
          <w:trHeight w:val="622"/>
        </w:trPr>
        <w:tc>
          <w:tcPr>
            <w:tcW w:w="10348" w:type="dxa"/>
            <w:tcMar>
              <w:top w:w="1531" w:type="dxa"/>
              <w:left w:w="0" w:type="dxa"/>
              <w:right w:w="0" w:type="dxa"/>
            </w:tcMar>
          </w:tcPr>
          <w:p w14:paraId="2FC52667" w14:textId="7EDDB190" w:rsidR="003B5733" w:rsidRPr="006E20D7" w:rsidRDefault="004648A7" w:rsidP="34AD74DC">
            <w:pPr>
              <w:pStyle w:val="Heading1"/>
              <w:rPr>
                <w:b/>
              </w:rPr>
            </w:pPr>
            <w:bookmarkStart w:id="1" w:name="_Toc243902339"/>
            <w:bookmarkStart w:id="2" w:name="_Toc243905783"/>
            <w:r w:rsidRPr="006E20D7">
              <w:rPr>
                <w:b/>
              </w:rPr>
              <w:t>Strengthening Medication Practices in Residential Aged Care Grants Program</w:t>
            </w:r>
            <w:bookmarkEnd w:id="1"/>
            <w:bookmarkEnd w:id="2"/>
          </w:p>
        </w:tc>
      </w:tr>
      <w:tr w:rsidR="003B5733" w14:paraId="4F6EE7EE" w14:textId="77777777" w:rsidTr="00B07FF7">
        <w:tc>
          <w:tcPr>
            <w:tcW w:w="10348" w:type="dxa"/>
          </w:tcPr>
          <w:p w14:paraId="10D82778" w14:textId="64E25BEB" w:rsidR="003B5733" w:rsidRPr="00A1389F" w:rsidRDefault="3BB65DF5" w:rsidP="004B4611">
            <w:pPr>
              <w:pStyle w:val="Documentsubtitle"/>
              <w:rPr>
                <w:color w:val="auto"/>
              </w:rPr>
            </w:pPr>
            <w:r w:rsidRPr="4E068A74">
              <w:rPr>
                <w:color w:val="auto"/>
              </w:rPr>
              <w:t>Questions and Answers</w:t>
            </w:r>
          </w:p>
        </w:tc>
      </w:tr>
      <w:tr w:rsidR="003B5733" w14:paraId="492D94C7" w14:textId="77777777" w:rsidTr="00B07FF7">
        <w:tc>
          <w:tcPr>
            <w:tcW w:w="10348" w:type="dxa"/>
          </w:tcPr>
          <w:p w14:paraId="6CC47E49" w14:textId="77777777" w:rsidR="003B5733" w:rsidRPr="001E5058" w:rsidRDefault="004648A7" w:rsidP="001E5058">
            <w:pPr>
              <w:pStyle w:val="Bannermarking"/>
            </w:pPr>
            <w:fldSimple w:instr=" FILLIN  &quot;Type the protective marking&quot; \d OFFICIAL \o  \* MERGEFORMAT ">
              <w:r>
                <w:t>OFFICIAL</w:t>
              </w:r>
            </w:fldSimple>
          </w:p>
        </w:tc>
      </w:tr>
    </w:tbl>
    <w:p w14:paraId="74B1839C" w14:textId="77777777" w:rsidR="00AD784C" w:rsidRPr="006E20D7" w:rsidRDefault="00AD784C" w:rsidP="002365B4">
      <w:pPr>
        <w:pStyle w:val="TOCheadingfactsheet"/>
        <w:rPr>
          <w:color w:val="auto"/>
        </w:rPr>
      </w:pPr>
      <w:r w:rsidRPr="006E20D7">
        <w:rPr>
          <w:color w:val="auto"/>
        </w:rPr>
        <w:t>Contents</w:t>
      </w:r>
    </w:p>
    <w:p w14:paraId="2CFC0E3A" w14:textId="78065340" w:rsidR="0059477C" w:rsidRDefault="00AD784C">
      <w:pPr>
        <w:pStyle w:val="TOC1"/>
        <w:rPr>
          <w:rFonts w:asciiTheme="minorHAnsi" w:eastAsiaTheme="minorEastAsia" w:hAnsiTheme="minorHAnsi" w:cstheme="minorBidi"/>
          <w:b w:val="0"/>
          <w:kern w:val="2"/>
          <w:sz w:val="24"/>
          <w:szCs w:val="24"/>
          <w:lang w:eastAsia="en-AU"/>
          <w14:ligatures w14:val="standardContextual"/>
        </w:rPr>
      </w:pPr>
      <w:r>
        <w:fldChar w:fldCharType="begin"/>
      </w:r>
      <w:r>
        <w:instrText xml:space="preserve"> TOC \h \z \t "Heading 1,1,Heading 2,2" </w:instrText>
      </w:r>
      <w:r>
        <w:fldChar w:fldCharType="separate"/>
      </w:r>
      <w:hyperlink w:anchor="_Toc243905784" w:history="1">
        <w:r w:rsidR="0059477C" w:rsidRPr="00704377">
          <w:rPr>
            <w:rStyle w:val="Hyperlink"/>
          </w:rPr>
          <w:t>Overview</w:t>
        </w:r>
        <w:r w:rsidR="0059477C">
          <w:rPr>
            <w:webHidden/>
          </w:rPr>
          <w:tab/>
        </w:r>
        <w:r w:rsidR="0059477C">
          <w:rPr>
            <w:webHidden/>
          </w:rPr>
          <w:fldChar w:fldCharType="begin"/>
        </w:r>
        <w:r w:rsidR="0059477C">
          <w:rPr>
            <w:webHidden/>
          </w:rPr>
          <w:instrText xml:space="preserve"> PAGEREF _Toc243905784 \h </w:instrText>
        </w:r>
        <w:r w:rsidR="0059477C">
          <w:rPr>
            <w:webHidden/>
          </w:rPr>
        </w:r>
        <w:r w:rsidR="0059477C">
          <w:rPr>
            <w:webHidden/>
          </w:rPr>
          <w:fldChar w:fldCharType="separate"/>
        </w:r>
        <w:r w:rsidR="0059477C">
          <w:rPr>
            <w:webHidden/>
          </w:rPr>
          <w:t>1</w:t>
        </w:r>
        <w:r w:rsidR="0059477C">
          <w:rPr>
            <w:webHidden/>
          </w:rPr>
          <w:fldChar w:fldCharType="end"/>
        </w:r>
      </w:hyperlink>
    </w:p>
    <w:p w14:paraId="5CBA8B54" w14:textId="27904845" w:rsidR="0059477C" w:rsidRDefault="0059477C">
      <w:pPr>
        <w:pStyle w:val="TOC1"/>
        <w:rPr>
          <w:rFonts w:asciiTheme="minorHAnsi" w:eastAsiaTheme="minorEastAsia" w:hAnsiTheme="minorHAnsi" w:cstheme="minorBidi"/>
          <w:b w:val="0"/>
          <w:kern w:val="2"/>
          <w:sz w:val="24"/>
          <w:szCs w:val="24"/>
          <w:lang w:eastAsia="en-AU"/>
          <w14:ligatures w14:val="standardContextual"/>
        </w:rPr>
      </w:pPr>
      <w:hyperlink w:anchor="_Toc243905785" w:history="1">
        <w:r w:rsidRPr="00704377">
          <w:rPr>
            <w:rStyle w:val="Hyperlink"/>
          </w:rPr>
          <w:t>The Expression of Interest application process</w:t>
        </w:r>
        <w:r>
          <w:rPr>
            <w:webHidden/>
          </w:rPr>
          <w:tab/>
        </w:r>
        <w:r>
          <w:rPr>
            <w:webHidden/>
          </w:rPr>
          <w:fldChar w:fldCharType="begin"/>
        </w:r>
        <w:r>
          <w:rPr>
            <w:webHidden/>
          </w:rPr>
          <w:instrText xml:space="preserve"> PAGEREF _Toc243905785 \h </w:instrText>
        </w:r>
        <w:r>
          <w:rPr>
            <w:webHidden/>
          </w:rPr>
        </w:r>
        <w:r>
          <w:rPr>
            <w:webHidden/>
          </w:rPr>
          <w:fldChar w:fldCharType="separate"/>
        </w:r>
        <w:r>
          <w:rPr>
            <w:webHidden/>
          </w:rPr>
          <w:t>2</w:t>
        </w:r>
        <w:r>
          <w:rPr>
            <w:webHidden/>
          </w:rPr>
          <w:fldChar w:fldCharType="end"/>
        </w:r>
      </w:hyperlink>
    </w:p>
    <w:p w14:paraId="7B80018F" w14:textId="30075B25" w:rsidR="0059477C" w:rsidRDefault="0059477C">
      <w:pPr>
        <w:pStyle w:val="TOC2"/>
        <w:rPr>
          <w:rFonts w:asciiTheme="minorHAnsi" w:eastAsiaTheme="minorEastAsia" w:hAnsiTheme="minorHAnsi" w:cstheme="minorBidi"/>
          <w:kern w:val="2"/>
          <w:sz w:val="24"/>
          <w:szCs w:val="24"/>
          <w:lang w:eastAsia="en-AU"/>
          <w14:ligatures w14:val="standardContextual"/>
        </w:rPr>
      </w:pPr>
      <w:hyperlink w:anchor="_Toc243905786" w:history="1">
        <w:r w:rsidRPr="00704377">
          <w:rPr>
            <w:rStyle w:val="Hyperlink"/>
          </w:rPr>
          <w:t>Graduate registered nurse opportunities</w:t>
        </w:r>
        <w:r>
          <w:rPr>
            <w:webHidden/>
          </w:rPr>
          <w:tab/>
        </w:r>
        <w:r>
          <w:rPr>
            <w:webHidden/>
          </w:rPr>
          <w:fldChar w:fldCharType="begin"/>
        </w:r>
        <w:r>
          <w:rPr>
            <w:webHidden/>
          </w:rPr>
          <w:instrText xml:space="preserve"> PAGEREF _Toc243905786 \h </w:instrText>
        </w:r>
        <w:r>
          <w:rPr>
            <w:webHidden/>
          </w:rPr>
        </w:r>
        <w:r>
          <w:rPr>
            <w:webHidden/>
          </w:rPr>
          <w:fldChar w:fldCharType="separate"/>
        </w:r>
        <w:r>
          <w:rPr>
            <w:webHidden/>
          </w:rPr>
          <w:t>2</w:t>
        </w:r>
        <w:r>
          <w:rPr>
            <w:webHidden/>
          </w:rPr>
          <w:fldChar w:fldCharType="end"/>
        </w:r>
      </w:hyperlink>
    </w:p>
    <w:p w14:paraId="78C8C84D" w14:textId="34694373" w:rsidR="0059477C" w:rsidRDefault="0059477C">
      <w:pPr>
        <w:pStyle w:val="TOC2"/>
        <w:rPr>
          <w:rFonts w:asciiTheme="minorHAnsi" w:eastAsiaTheme="minorEastAsia" w:hAnsiTheme="minorHAnsi" w:cstheme="minorBidi"/>
          <w:kern w:val="2"/>
          <w:sz w:val="24"/>
          <w:szCs w:val="24"/>
          <w:lang w:eastAsia="en-AU"/>
          <w14:ligatures w14:val="standardContextual"/>
        </w:rPr>
      </w:pPr>
      <w:hyperlink w:anchor="_Toc243905787" w:history="1">
        <w:r w:rsidRPr="00704377">
          <w:rPr>
            <w:rStyle w:val="Hyperlink"/>
          </w:rPr>
          <w:t>Care worker-to-enrolled nurse pathway opportunities</w:t>
        </w:r>
        <w:r>
          <w:rPr>
            <w:webHidden/>
          </w:rPr>
          <w:tab/>
        </w:r>
        <w:r>
          <w:rPr>
            <w:webHidden/>
          </w:rPr>
          <w:fldChar w:fldCharType="begin"/>
        </w:r>
        <w:r>
          <w:rPr>
            <w:webHidden/>
          </w:rPr>
          <w:instrText xml:space="preserve"> PAGEREF _Toc243905787 \h </w:instrText>
        </w:r>
        <w:r>
          <w:rPr>
            <w:webHidden/>
          </w:rPr>
        </w:r>
        <w:r>
          <w:rPr>
            <w:webHidden/>
          </w:rPr>
          <w:fldChar w:fldCharType="separate"/>
        </w:r>
        <w:r>
          <w:rPr>
            <w:webHidden/>
          </w:rPr>
          <w:t>4</w:t>
        </w:r>
        <w:r>
          <w:rPr>
            <w:webHidden/>
          </w:rPr>
          <w:fldChar w:fldCharType="end"/>
        </w:r>
      </w:hyperlink>
    </w:p>
    <w:p w14:paraId="49B92DD4" w14:textId="4646FB54" w:rsidR="0059477C" w:rsidRDefault="0059477C">
      <w:pPr>
        <w:pStyle w:val="TOC1"/>
        <w:rPr>
          <w:rFonts w:asciiTheme="minorHAnsi" w:eastAsiaTheme="minorEastAsia" w:hAnsiTheme="minorHAnsi" w:cstheme="minorBidi"/>
          <w:b w:val="0"/>
          <w:kern w:val="2"/>
          <w:sz w:val="24"/>
          <w:szCs w:val="24"/>
          <w:lang w:eastAsia="en-AU"/>
          <w14:ligatures w14:val="standardContextual"/>
        </w:rPr>
      </w:pPr>
      <w:hyperlink w:anchor="_Toc243905788" w:history="1">
        <w:r w:rsidRPr="00704377">
          <w:rPr>
            <w:rStyle w:val="Hyperlink"/>
          </w:rPr>
          <w:t>Funding arrangements</w:t>
        </w:r>
        <w:r>
          <w:rPr>
            <w:webHidden/>
          </w:rPr>
          <w:tab/>
        </w:r>
        <w:r>
          <w:rPr>
            <w:webHidden/>
          </w:rPr>
          <w:fldChar w:fldCharType="begin"/>
        </w:r>
        <w:r>
          <w:rPr>
            <w:webHidden/>
          </w:rPr>
          <w:instrText xml:space="preserve"> PAGEREF _Toc243905788 \h </w:instrText>
        </w:r>
        <w:r>
          <w:rPr>
            <w:webHidden/>
          </w:rPr>
        </w:r>
        <w:r>
          <w:rPr>
            <w:webHidden/>
          </w:rPr>
          <w:fldChar w:fldCharType="separate"/>
        </w:r>
        <w:r>
          <w:rPr>
            <w:webHidden/>
          </w:rPr>
          <w:t>5</w:t>
        </w:r>
        <w:r>
          <w:rPr>
            <w:webHidden/>
          </w:rPr>
          <w:fldChar w:fldCharType="end"/>
        </w:r>
      </w:hyperlink>
    </w:p>
    <w:p w14:paraId="60200198" w14:textId="152D2A49" w:rsidR="0059477C" w:rsidRDefault="0059477C">
      <w:pPr>
        <w:pStyle w:val="TOC1"/>
        <w:rPr>
          <w:rFonts w:asciiTheme="minorHAnsi" w:eastAsiaTheme="minorEastAsia" w:hAnsiTheme="minorHAnsi" w:cstheme="minorBidi"/>
          <w:b w:val="0"/>
          <w:kern w:val="2"/>
          <w:sz w:val="24"/>
          <w:szCs w:val="24"/>
          <w:lang w:eastAsia="en-AU"/>
          <w14:ligatures w14:val="standardContextual"/>
        </w:rPr>
      </w:pPr>
      <w:hyperlink w:anchor="_Toc243905789" w:history="1">
        <w:r w:rsidRPr="00704377">
          <w:rPr>
            <w:rStyle w:val="Hyperlink"/>
            <w:lang w:eastAsia="en-AU"/>
          </w:rPr>
          <w:t>Reporting and audits</w:t>
        </w:r>
        <w:r>
          <w:rPr>
            <w:webHidden/>
          </w:rPr>
          <w:tab/>
        </w:r>
        <w:r>
          <w:rPr>
            <w:webHidden/>
          </w:rPr>
          <w:fldChar w:fldCharType="begin"/>
        </w:r>
        <w:r>
          <w:rPr>
            <w:webHidden/>
          </w:rPr>
          <w:instrText xml:space="preserve"> PAGEREF _Toc243905789 \h </w:instrText>
        </w:r>
        <w:r>
          <w:rPr>
            <w:webHidden/>
          </w:rPr>
        </w:r>
        <w:r>
          <w:rPr>
            <w:webHidden/>
          </w:rPr>
          <w:fldChar w:fldCharType="separate"/>
        </w:r>
        <w:r>
          <w:rPr>
            <w:webHidden/>
          </w:rPr>
          <w:t>5</w:t>
        </w:r>
        <w:r>
          <w:rPr>
            <w:webHidden/>
          </w:rPr>
          <w:fldChar w:fldCharType="end"/>
        </w:r>
      </w:hyperlink>
    </w:p>
    <w:p w14:paraId="46EA0D6B" w14:textId="42650577" w:rsidR="0059477C" w:rsidRDefault="0059477C">
      <w:pPr>
        <w:pStyle w:val="TOC1"/>
        <w:rPr>
          <w:rFonts w:asciiTheme="minorHAnsi" w:eastAsiaTheme="minorEastAsia" w:hAnsiTheme="minorHAnsi" w:cstheme="minorBidi"/>
          <w:b w:val="0"/>
          <w:kern w:val="2"/>
          <w:sz w:val="24"/>
          <w:szCs w:val="24"/>
          <w:lang w:eastAsia="en-AU"/>
          <w14:ligatures w14:val="standardContextual"/>
        </w:rPr>
      </w:pPr>
      <w:hyperlink w:anchor="_Toc243905790" w:history="1">
        <w:r w:rsidRPr="00704377">
          <w:rPr>
            <w:rStyle w:val="Hyperlink"/>
          </w:rPr>
          <w:t>If circumstances change</w:t>
        </w:r>
        <w:r>
          <w:rPr>
            <w:webHidden/>
          </w:rPr>
          <w:tab/>
        </w:r>
        <w:r>
          <w:rPr>
            <w:webHidden/>
          </w:rPr>
          <w:fldChar w:fldCharType="begin"/>
        </w:r>
        <w:r>
          <w:rPr>
            <w:webHidden/>
          </w:rPr>
          <w:instrText xml:space="preserve"> PAGEREF _Toc243905790 \h </w:instrText>
        </w:r>
        <w:r>
          <w:rPr>
            <w:webHidden/>
          </w:rPr>
        </w:r>
        <w:r>
          <w:rPr>
            <w:webHidden/>
          </w:rPr>
          <w:fldChar w:fldCharType="separate"/>
        </w:r>
        <w:r>
          <w:rPr>
            <w:webHidden/>
          </w:rPr>
          <w:t>6</w:t>
        </w:r>
        <w:r>
          <w:rPr>
            <w:webHidden/>
          </w:rPr>
          <w:fldChar w:fldCharType="end"/>
        </w:r>
      </w:hyperlink>
    </w:p>
    <w:p w14:paraId="1B8A5090" w14:textId="1C119C9D" w:rsidR="007173CA" w:rsidRDefault="00AD784C" w:rsidP="00D079AA">
      <w:pPr>
        <w:pStyle w:val="Body"/>
      </w:pPr>
      <w:r>
        <w:fldChar w:fldCharType="end"/>
      </w:r>
    </w:p>
    <w:p w14:paraId="24417277" w14:textId="77777777" w:rsidR="00580394" w:rsidRPr="00B519CD" w:rsidRDefault="00580394" w:rsidP="007173CA">
      <w:pPr>
        <w:pStyle w:val="Body"/>
        <w:sectPr w:rsidR="00580394" w:rsidRPr="00B519CD" w:rsidSect="00E62622">
          <w:headerReference w:type="default" r:id="rId18"/>
          <w:type w:val="continuous"/>
          <w:pgSz w:w="11906" w:h="16838" w:code="9"/>
          <w:pgMar w:top="1418" w:right="851" w:bottom="1418" w:left="851" w:header="851" w:footer="851" w:gutter="0"/>
          <w:cols w:space="340"/>
          <w:titlePg/>
          <w:docGrid w:linePitch="360"/>
        </w:sectPr>
      </w:pPr>
    </w:p>
    <w:p w14:paraId="3084661E" w14:textId="7363C913" w:rsidR="00EE29AD" w:rsidRDefault="004648A7" w:rsidP="00E261B3">
      <w:pPr>
        <w:pStyle w:val="Heading1"/>
      </w:pPr>
      <w:bookmarkStart w:id="3" w:name="_Toc243905784"/>
      <w:r>
        <w:t>Overview</w:t>
      </w:r>
      <w:bookmarkEnd w:id="3"/>
    </w:p>
    <w:p w14:paraId="7B62DCE3" w14:textId="1C2E212B" w:rsidR="00317886" w:rsidRDefault="00317886" w:rsidP="00317886">
      <w:pPr>
        <w:pStyle w:val="Body"/>
        <w:rPr>
          <w:bCs/>
        </w:rPr>
      </w:pPr>
      <w:r w:rsidRPr="00317886">
        <w:t xml:space="preserve">These frequently asked questions provide additional information about the Strengthening Medication Practices in Residential Aged Care Grants Program, including eligibility, applying for funding, funding arrangements and expectations for each funding stream. Providers should read these </w:t>
      </w:r>
      <w:r w:rsidR="00BF13E9">
        <w:t>Question and Answers</w:t>
      </w:r>
      <w:r w:rsidRPr="00317886">
        <w:t xml:space="preserve"> alongside the Program Guidelines, which remain the authoritative source of information.</w:t>
      </w:r>
    </w:p>
    <w:p w14:paraId="15115EEF" w14:textId="77777777" w:rsidR="00B4289F" w:rsidRPr="000A25D7" w:rsidRDefault="00B4289F" w:rsidP="000A25D7">
      <w:pPr>
        <w:pStyle w:val="Heading3"/>
      </w:pPr>
      <w:r w:rsidRPr="000A25D7">
        <w:t>Why is the Victorian Government providing these grants?</w:t>
      </w:r>
    </w:p>
    <w:p w14:paraId="5673AE7F" w14:textId="7C3AE714" w:rsidR="00B4289F" w:rsidRPr="00B4289F" w:rsidRDefault="00B4289F" w:rsidP="00B4289F">
      <w:pPr>
        <w:rPr>
          <w:lang w:eastAsia="en-AU"/>
        </w:rPr>
      </w:pPr>
      <w:r w:rsidRPr="00B4289F">
        <w:rPr>
          <w:lang w:eastAsia="en-AU"/>
        </w:rPr>
        <w:t xml:space="preserve">The Program supports non-government residential aged care providers to implement Victoria's </w:t>
      </w:r>
      <w:hyperlink r:id="rId19" w:history="1">
        <w:r w:rsidRPr="001E558F">
          <w:rPr>
            <w:rStyle w:val="Hyperlink"/>
            <w:lang w:eastAsia="en-AU"/>
          </w:rPr>
          <w:t>medication administration reforms</w:t>
        </w:r>
      </w:hyperlink>
      <w:r w:rsidRPr="00B4289F">
        <w:rPr>
          <w:lang w:eastAsia="en-AU"/>
        </w:rPr>
        <w:t xml:space="preserve"> </w:t>
      </w:r>
      <w:r w:rsidR="4257CBD0" w:rsidRPr="4E220E0C">
        <w:rPr>
          <w:lang w:eastAsia="en-AU"/>
        </w:rPr>
        <w:t>&lt;https://www.health.vic.gov.au/drugs-and-poisons/medication-administration-in-residential-aged-care</w:t>
      </w:r>
      <w:r w:rsidR="4257CBD0" w:rsidRPr="4E220E0C">
        <w:rPr>
          <w:rFonts w:eastAsia="Arial" w:cs="Arial"/>
          <w:szCs w:val="21"/>
        </w:rPr>
        <w:t>&gt;</w:t>
      </w:r>
      <w:r w:rsidR="4257CBD0" w:rsidRPr="4E220E0C">
        <w:rPr>
          <w:lang w:eastAsia="en-AU"/>
        </w:rPr>
        <w:t xml:space="preserve"> </w:t>
      </w:r>
      <w:r w:rsidRPr="00B4289F">
        <w:rPr>
          <w:lang w:eastAsia="en-AU"/>
        </w:rPr>
        <w:t>by increasing nursing supply and strengthening nursing capability. It also aims to support positive graduate and career development experiences that attract, develop and retain nurses in aged care.</w:t>
      </w:r>
    </w:p>
    <w:p w14:paraId="2EFA1667" w14:textId="5922A6E3" w:rsidR="00B4289F" w:rsidRPr="00B4289F" w:rsidRDefault="009B1E54" w:rsidP="34AD74DC">
      <w:pPr>
        <w:pStyle w:val="Heading1"/>
        <w:rPr>
          <w:lang w:eastAsia="en-AU"/>
        </w:rPr>
      </w:pPr>
      <w:bookmarkStart w:id="4" w:name="_Toc243905785"/>
      <w:r>
        <w:t>The Expression of Interest application</w:t>
      </w:r>
      <w:r w:rsidR="0059477C">
        <w:t xml:space="preserve"> process</w:t>
      </w:r>
      <w:bookmarkEnd w:id="4"/>
    </w:p>
    <w:p w14:paraId="4B3A4635" w14:textId="77777777" w:rsidR="00B4289F" w:rsidRPr="000C2962" w:rsidRDefault="00B4289F" w:rsidP="000C2962">
      <w:pPr>
        <w:pStyle w:val="Heading3"/>
      </w:pPr>
      <w:r w:rsidRPr="000C2962" w:rsidDel="002B5297">
        <w:t xml:space="preserve">Who </w:t>
      </w:r>
      <w:r w:rsidRPr="000C2962">
        <w:t>are non-government providers?</w:t>
      </w:r>
    </w:p>
    <w:p w14:paraId="15A44276" w14:textId="77777777" w:rsidR="00B4289F" w:rsidRPr="00B4289F" w:rsidRDefault="00B4289F" w:rsidP="00B4289F">
      <w:pPr>
        <w:rPr>
          <w:lang w:eastAsia="en-AU"/>
        </w:rPr>
      </w:pPr>
      <w:r w:rsidRPr="00B4289F">
        <w:rPr>
          <w:lang w:eastAsia="en-AU"/>
        </w:rPr>
        <w:t>Non-government providers refer to non-Victorian Government funded providers including private, community, charity, religious and local government organisations. In addition, non-government providers include standalone Public Sector Residential Aged Care Services (PSRACS) run by non-government organisations.</w:t>
      </w:r>
    </w:p>
    <w:p w14:paraId="59966F39" w14:textId="04D51431" w:rsidR="00B4289F" w:rsidRPr="000C2962" w:rsidRDefault="00B4289F" w:rsidP="000C2962">
      <w:pPr>
        <w:pStyle w:val="Heading3"/>
      </w:pPr>
      <w:r w:rsidRPr="000C2962">
        <w:lastRenderedPageBreak/>
        <w:t>Can providers apply for both funding streams?</w:t>
      </w:r>
    </w:p>
    <w:p w14:paraId="7B35CD0C" w14:textId="77777777" w:rsidR="00B4289F" w:rsidRPr="00B4289F" w:rsidRDefault="00B4289F" w:rsidP="00B4289F">
      <w:pPr>
        <w:rPr>
          <w:lang w:eastAsia="en-AU"/>
        </w:rPr>
      </w:pPr>
      <w:r w:rsidRPr="00B4289F">
        <w:rPr>
          <w:lang w:eastAsia="en-AU"/>
        </w:rPr>
        <w:t>Yes, providers can apply for both funding streams and for multiple homes/services.</w:t>
      </w:r>
    </w:p>
    <w:p w14:paraId="5A08426A" w14:textId="77777777" w:rsidR="00B4289F" w:rsidRPr="000C2962" w:rsidRDefault="00B4289F" w:rsidP="000C2962">
      <w:pPr>
        <w:pStyle w:val="Heading3"/>
      </w:pPr>
      <w:r w:rsidRPr="000C2962">
        <w:t>Do services need to submit individual EOIs?</w:t>
      </w:r>
    </w:p>
    <w:p w14:paraId="09E8BC7F" w14:textId="77777777" w:rsidR="00B4289F" w:rsidRPr="00B4289F" w:rsidRDefault="00B4289F" w:rsidP="00B4289F">
      <w:pPr>
        <w:rPr>
          <w:lang w:eastAsia="en-AU"/>
        </w:rPr>
      </w:pPr>
      <w:r w:rsidRPr="00B4289F">
        <w:rPr>
          <w:lang w:eastAsia="en-AU"/>
        </w:rPr>
        <w:t>No, providers need to coordinate with their services and submit a single EOI application.</w:t>
      </w:r>
    </w:p>
    <w:p w14:paraId="4093FB66" w14:textId="77777777" w:rsidR="00B4289F" w:rsidRPr="000C2962" w:rsidRDefault="00B4289F" w:rsidP="000C2962">
      <w:pPr>
        <w:pStyle w:val="Heading3"/>
      </w:pPr>
      <w:r w:rsidRPr="000C2962">
        <w:t>If an organisation meets the eligibility requirements, are they guaranteed funding?</w:t>
      </w:r>
    </w:p>
    <w:p w14:paraId="082058CA" w14:textId="77777777" w:rsidR="00B4289F" w:rsidRPr="00B4289F" w:rsidRDefault="00B4289F" w:rsidP="00B4289F">
      <w:pPr>
        <w:rPr>
          <w:lang w:eastAsia="en-AU"/>
        </w:rPr>
      </w:pPr>
      <w:r w:rsidRPr="00B4289F">
        <w:rPr>
          <w:lang w:eastAsia="en-AU"/>
        </w:rPr>
        <w:t xml:space="preserve">No, EOIs will be assessed and prioritised according to the Guidelines and the quality of their merit assessment responses. Successful applicants may receive grants for some or all the positions requested. </w:t>
      </w:r>
    </w:p>
    <w:p w14:paraId="5BFB03F7" w14:textId="77777777" w:rsidR="00B4289F" w:rsidRPr="000C2962" w:rsidRDefault="00B4289F" w:rsidP="000C2962">
      <w:pPr>
        <w:pStyle w:val="Heading3"/>
      </w:pPr>
      <w:r w:rsidRPr="000C2962">
        <w:t>Who needs to submit the EOI?</w:t>
      </w:r>
    </w:p>
    <w:p w14:paraId="47D3F89E" w14:textId="77777777" w:rsidR="00B4289F" w:rsidRPr="00B4289F" w:rsidRDefault="00B4289F" w:rsidP="00B4289F">
      <w:pPr>
        <w:rPr>
          <w:lang w:eastAsia="en-AU"/>
        </w:rPr>
      </w:pPr>
      <w:r w:rsidRPr="00B4289F">
        <w:rPr>
          <w:lang w:eastAsia="en-AU"/>
        </w:rPr>
        <w:t>The person submitting the EOI must be employed by the residential aged care provider and have authority to submit the application on behalf of the provider (and if appropriate, representing relevant homes/services). The EOI requires details of the business representative authorised to sign a grant funding agreement, should the application be successful.</w:t>
      </w:r>
    </w:p>
    <w:p w14:paraId="29F58FBB" w14:textId="6C85C3EE" w:rsidR="00B4289F" w:rsidRPr="000C2962" w:rsidRDefault="00B4289F" w:rsidP="000C2962">
      <w:pPr>
        <w:pStyle w:val="Heading3"/>
      </w:pPr>
      <w:r w:rsidRPr="000C2962">
        <w:t>Can Public Sector Residential Aged Care Services apply?</w:t>
      </w:r>
    </w:p>
    <w:p w14:paraId="4C97B39A" w14:textId="33BE46E3" w:rsidR="00B4289F" w:rsidRDefault="00B4289F" w:rsidP="00B4289F">
      <w:pPr>
        <w:rPr>
          <w:lang w:eastAsia="en-AU"/>
        </w:rPr>
      </w:pPr>
      <w:r w:rsidRPr="00B4289F">
        <w:rPr>
          <w:lang w:eastAsia="en-AU"/>
        </w:rPr>
        <w:t>PSRACS are receiving separate 2025-26 State Budget funding to support implementation of the medication administration reforms in regional and rural areas. However, standalone PSRACS not connected to public hospitals are eligible to apply for the program.</w:t>
      </w:r>
    </w:p>
    <w:p w14:paraId="694F394E" w14:textId="77777777" w:rsidR="00CE567A" w:rsidRPr="00CE567A" w:rsidRDefault="00CE567A" w:rsidP="000C2962">
      <w:pPr>
        <w:pStyle w:val="Heading3"/>
        <w:rPr>
          <w:lang w:eastAsia="en-AU"/>
        </w:rPr>
      </w:pPr>
      <w:r w:rsidRPr="34AD74DC">
        <w:rPr>
          <w:lang w:eastAsia="en-AU"/>
        </w:rPr>
        <w:t>What can we do if we believe our EOI was incorrectly assessed?</w:t>
      </w:r>
    </w:p>
    <w:p w14:paraId="1F565DBF" w14:textId="77777777" w:rsidR="00CE567A" w:rsidRPr="00395F5D" w:rsidRDefault="00CE567A" w:rsidP="00CE567A">
      <w:pPr>
        <w:rPr>
          <w:lang w:eastAsia="en-AU"/>
        </w:rPr>
      </w:pPr>
      <w:r w:rsidRPr="00395F5D">
        <w:rPr>
          <w:lang w:eastAsia="en-AU"/>
        </w:rPr>
        <w:t>You can lodge a complaint within 10 business days of being notified of the EOI outcome. Written complaints and feedback can be sent to Vic_AgedCare@health.vic.gov.au.</w:t>
      </w:r>
    </w:p>
    <w:p w14:paraId="4F573E41" w14:textId="45D072CF" w:rsidR="00CE567A" w:rsidRPr="00CE567A" w:rsidRDefault="00CE567A" w:rsidP="000C2962">
      <w:pPr>
        <w:pStyle w:val="Heading3"/>
        <w:rPr>
          <w:lang w:eastAsia="en-AU"/>
        </w:rPr>
      </w:pPr>
      <w:r w:rsidRPr="34AD74DC">
        <w:rPr>
          <w:lang w:eastAsia="en-AU"/>
        </w:rPr>
        <w:t>Who should we contact if we have a question while preparing our EOI?</w:t>
      </w:r>
    </w:p>
    <w:p w14:paraId="60FC2398" w14:textId="12F9A387" w:rsidR="00CE567A" w:rsidRPr="00395F5D" w:rsidRDefault="00425925" w:rsidP="00CE567A">
      <w:pPr>
        <w:rPr>
          <w:lang w:eastAsia="en-AU"/>
        </w:rPr>
      </w:pPr>
      <w:r>
        <w:rPr>
          <w:lang w:eastAsia="en-AU"/>
        </w:rPr>
        <w:t xml:space="preserve">If you have questions regarding using the EOI platform, contact the Department of Government Services via @AgedCare.Nurses@grants.vic.gov.au. </w:t>
      </w:r>
      <w:r w:rsidRPr="00395F5D">
        <w:rPr>
          <w:lang w:eastAsia="en-AU"/>
        </w:rPr>
        <w:t xml:space="preserve">Contact the Department of Health </w:t>
      </w:r>
      <w:r>
        <w:rPr>
          <w:lang w:eastAsia="en-AU"/>
        </w:rPr>
        <w:t>via</w:t>
      </w:r>
      <w:r w:rsidRPr="00395F5D">
        <w:rPr>
          <w:lang w:eastAsia="en-AU"/>
        </w:rPr>
        <w:t xml:space="preserve"> Vic_AgedCare@health.vic.gov.au </w:t>
      </w:r>
      <w:r>
        <w:rPr>
          <w:lang w:eastAsia="en-AU"/>
        </w:rPr>
        <w:t>if you have questions regarding the merit criteria and eligibility.</w:t>
      </w:r>
    </w:p>
    <w:p w14:paraId="263E7A92" w14:textId="5C66EDF1" w:rsidR="00B4289F" w:rsidRPr="00B4289F" w:rsidRDefault="00B4289F" w:rsidP="0059477C">
      <w:pPr>
        <w:pStyle w:val="Heading2"/>
        <w:rPr>
          <w:lang w:eastAsia="en-AU"/>
        </w:rPr>
      </w:pPr>
      <w:bookmarkStart w:id="5" w:name="_Toc243905786"/>
      <w:r>
        <w:t>Graduate registered nurse opportunities</w:t>
      </w:r>
      <w:bookmarkEnd w:id="5"/>
    </w:p>
    <w:p w14:paraId="45F10AC8" w14:textId="77777777" w:rsidR="00B4289F" w:rsidRPr="000A2298" w:rsidRDefault="00B4289F" w:rsidP="000A2298">
      <w:pPr>
        <w:pStyle w:val="Heading3"/>
      </w:pPr>
      <w:r w:rsidRPr="000A2298">
        <w:t>Can a graduate RN work across residential aged care and another care setting?</w:t>
      </w:r>
    </w:p>
    <w:p w14:paraId="4B376908" w14:textId="77777777" w:rsidR="00B4289F" w:rsidRPr="00B4289F" w:rsidRDefault="00B4289F" w:rsidP="00B4289F">
      <w:pPr>
        <w:rPr>
          <w:lang w:eastAsia="en-AU"/>
        </w:rPr>
      </w:pPr>
      <w:r w:rsidRPr="00B4289F">
        <w:rPr>
          <w:lang w:eastAsia="en-AU"/>
        </w:rPr>
        <w:t>Yes. The funded graduate RN position must include at least 50 per cent placement in a Victorian residential aged care home. While not essential, the department encourages diverse learning experiences through rotations or placements in other settings such as acute, primary or community care.</w:t>
      </w:r>
    </w:p>
    <w:p w14:paraId="27C53199" w14:textId="77777777" w:rsidR="00B4289F" w:rsidRPr="000A2298" w:rsidRDefault="00B4289F" w:rsidP="000A2298">
      <w:pPr>
        <w:pStyle w:val="Heading3"/>
      </w:pPr>
      <w:r w:rsidRPr="000A2298">
        <w:t>Can a graduate RN be the only RN on a shift?</w:t>
      </w:r>
    </w:p>
    <w:p w14:paraId="530C7E51" w14:textId="77777777" w:rsidR="00B4289F" w:rsidRPr="00B4289F" w:rsidRDefault="00B4289F" w:rsidP="00B4289F">
      <w:pPr>
        <w:rPr>
          <w:lang w:eastAsia="en-AU"/>
        </w:rPr>
      </w:pPr>
      <w:r w:rsidRPr="00B4289F">
        <w:rPr>
          <w:lang w:eastAsia="en-AU"/>
        </w:rPr>
        <w:t>No, graduate RNs must not be the sole RN on shift or in charge of a ward or unit until they have adequate training, assessed capability and confidence to take on that responsibility. A senior RN must always be available to provide support.</w:t>
      </w:r>
    </w:p>
    <w:p w14:paraId="2156CB0F" w14:textId="77777777" w:rsidR="00B4289F" w:rsidRPr="000A2298" w:rsidRDefault="00B4289F" w:rsidP="000A2298">
      <w:pPr>
        <w:pStyle w:val="Heading3"/>
      </w:pPr>
      <w:r w:rsidRPr="000A2298">
        <w:lastRenderedPageBreak/>
        <w:t>Does the graduate program need to include paid learning time?</w:t>
      </w:r>
    </w:p>
    <w:p w14:paraId="19B8CBEE" w14:textId="77777777" w:rsidR="00B4289F" w:rsidRPr="00B4289F" w:rsidRDefault="00B4289F" w:rsidP="00B4289F">
      <w:pPr>
        <w:rPr>
          <w:lang w:val="en-US" w:eastAsia="en-AU"/>
        </w:rPr>
      </w:pPr>
      <w:r w:rsidRPr="00B4289F">
        <w:rPr>
          <w:lang w:val="en-US" w:eastAsia="en-AU"/>
        </w:rPr>
        <w:t xml:space="preserve">Yes. It is a requirement of the grant that each graduate </w:t>
      </w:r>
      <w:bookmarkStart w:id="6" w:name="_Int_NZdD22MU"/>
      <w:r w:rsidRPr="00B4289F">
        <w:rPr>
          <w:lang w:val="en-US" w:eastAsia="en-AU"/>
        </w:rPr>
        <w:t>receive</w:t>
      </w:r>
      <w:bookmarkEnd w:id="6"/>
      <w:r w:rsidRPr="00B4289F">
        <w:rPr>
          <w:lang w:val="en-US" w:eastAsia="en-AU"/>
        </w:rPr>
        <w:t xml:space="preserve"> a minimum of 5 paid learning and development days. Grant funding can contribute to paid professional development and learning opportunities as well as salary costs.</w:t>
      </w:r>
    </w:p>
    <w:p w14:paraId="617415E4" w14:textId="77777777" w:rsidR="00B4289F" w:rsidRPr="000A2298" w:rsidRDefault="00B4289F" w:rsidP="000A2298">
      <w:pPr>
        <w:pStyle w:val="Heading3"/>
      </w:pPr>
      <w:r w:rsidRPr="000A2298">
        <w:t>Do we need to already have a formal graduate nurse program?</w:t>
      </w:r>
    </w:p>
    <w:p w14:paraId="3D78C104" w14:textId="77777777" w:rsidR="00B4289F" w:rsidRPr="00B4289F" w:rsidRDefault="00B4289F" w:rsidP="00B4289F">
      <w:pPr>
        <w:rPr>
          <w:lang w:val="en-US" w:eastAsia="en-AU"/>
        </w:rPr>
      </w:pPr>
      <w:r w:rsidRPr="00B4289F">
        <w:rPr>
          <w:lang w:val="en-US" w:eastAsia="en-AU"/>
        </w:rPr>
        <w:t xml:space="preserve">Not necessarily. However, providers need to demonstrate a structured learning program with clear objectives and outcomes, bedside clinical supervision, supernumerary, </w:t>
      </w:r>
      <w:bookmarkStart w:id="7" w:name="_Int_GSPfbE5c"/>
      <w:r w:rsidRPr="00B4289F">
        <w:rPr>
          <w:lang w:val="en-US" w:eastAsia="en-AU"/>
        </w:rPr>
        <w:t>mentorship</w:t>
      </w:r>
      <w:bookmarkEnd w:id="7"/>
      <w:r w:rsidRPr="00B4289F">
        <w:rPr>
          <w:lang w:val="en-US" w:eastAsia="en-AU"/>
        </w:rPr>
        <w:t xml:space="preserve"> and other support. Further details around expectations are in the Program Guidelines.</w:t>
      </w:r>
    </w:p>
    <w:p w14:paraId="5C919396" w14:textId="77777777" w:rsidR="00B4289F" w:rsidRPr="000A2298" w:rsidRDefault="00B4289F" w:rsidP="000A2298">
      <w:pPr>
        <w:pStyle w:val="Heading3"/>
      </w:pPr>
      <w:r w:rsidRPr="000A2298">
        <w:t>Do graduate rotations have to be formal?</w:t>
      </w:r>
    </w:p>
    <w:p w14:paraId="57D7D93A" w14:textId="77777777" w:rsidR="00B4289F" w:rsidRDefault="00B4289F" w:rsidP="00B4289F">
      <w:pPr>
        <w:rPr>
          <w:lang w:val="en-US" w:eastAsia="en-AU"/>
        </w:rPr>
      </w:pPr>
      <w:r w:rsidRPr="00B4289F">
        <w:rPr>
          <w:lang w:val="en-US" w:eastAsia="en-AU"/>
        </w:rPr>
        <w:t>No. Where formal rotations are not possible, providers can consider informal opportunities that broaden experience, such as shadowing or diverse professional development opportunities that consider acute, primary and community care.</w:t>
      </w:r>
    </w:p>
    <w:p w14:paraId="4783F7B4" w14:textId="77777777" w:rsidR="00D60798" w:rsidRPr="000A2298" w:rsidRDefault="00D60798" w:rsidP="000A2298">
      <w:pPr>
        <w:pStyle w:val="Heading3"/>
      </w:pPr>
      <w:r w:rsidRPr="000A2298">
        <w:t>Can providers use the Commonwealth's Transition to Practice Program to demonstrate a structured graduate nurse program?</w:t>
      </w:r>
    </w:p>
    <w:p w14:paraId="2CC2864A" w14:textId="71BCEE18" w:rsidR="00D60798" w:rsidRDefault="00D60798" w:rsidP="00D60798">
      <w:pPr>
        <w:pStyle w:val="Body"/>
        <w:rPr>
          <w:lang w:eastAsia="en-AU"/>
        </w:rPr>
      </w:pPr>
      <w:r w:rsidRPr="00FA7D7B">
        <w:rPr>
          <w:lang w:eastAsia="en-AU"/>
        </w:rPr>
        <w:t xml:space="preserve">The Commonwealth's Transition to Practice Program may assist providers to demonstrate elements of a structured graduate nurse program. However, participation in the program alone may not be sufficient to meet the Program's expectations. Providers are still expected to demonstrate how they will provide workplace-based supports, including clinical supervision, mentorship, supernumerary arrangements and other learning and development opportunities outlined in the Program Guidelines. Providers should also note that the Commonwealth program is delivered over </w:t>
      </w:r>
      <w:r w:rsidR="00DD1E74">
        <w:rPr>
          <w:lang w:eastAsia="en-AU"/>
        </w:rPr>
        <w:t>6</w:t>
      </w:r>
      <w:r w:rsidR="002940D3">
        <w:rPr>
          <w:lang w:eastAsia="en-AU"/>
        </w:rPr>
        <w:t xml:space="preserve"> to 10</w:t>
      </w:r>
      <w:r w:rsidR="00DD1E74">
        <w:rPr>
          <w:lang w:eastAsia="en-AU"/>
        </w:rPr>
        <w:t xml:space="preserve"> </w:t>
      </w:r>
      <w:r w:rsidR="00DD1E74" w:rsidRPr="00FA7D7B">
        <w:rPr>
          <w:lang w:eastAsia="en-AU"/>
        </w:rPr>
        <w:t>months</w:t>
      </w:r>
      <w:r w:rsidR="002940D3">
        <w:rPr>
          <w:lang w:eastAsia="en-AU"/>
        </w:rPr>
        <w:t xml:space="preserve"> in Victoria</w:t>
      </w:r>
      <w:r w:rsidRPr="00FA7D7B">
        <w:rPr>
          <w:lang w:eastAsia="en-AU"/>
        </w:rPr>
        <w:t xml:space="preserve">, whereas the Victorian Program is seeking to support a positive and supported transition into aged care nursing through a broader </w:t>
      </w:r>
      <w:r>
        <w:rPr>
          <w:lang w:eastAsia="en-AU"/>
        </w:rPr>
        <w:t xml:space="preserve">12-month </w:t>
      </w:r>
      <w:r w:rsidRPr="00FA7D7B">
        <w:rPr>
          <w:lang w:eastAsia="en-AU"/>
        </w:rPr>
        <w:t>structured learning environment.</w:t>
      </w:r>
    </w:p>
    <w:p w14:paraId="60E72509" w14:textId="77777777" w:rsidR="0085260D" w:rsidRPr="000A2298" w:rsidRDefault="0085260D" w:rsidP="000A2298">
      <w:pPr>
        <w:pStyle w:val="Heading3"/>
      </w:pPr>
      <w:r w:rsidRPr="000A2298">
        <w:t>Can a graduate RN work only on medication administration?</w:t>
      </w:r>
    </w:p>
    <w:p w14:paraId="65AEE8C4" w14:textId="77777777" w:rsidR="0085260D" w:rsidRPr="0085260D" w:rsidRDefault="0085260D" w:rsidP="0085260D">
      <w:pPr>
        <w:rPr>
          <w:lang w:val="en-US" w:eastAsia="en-AU"/>
        </w:rPr>
      </w:pPr>
      <w:r w:rsidRPr="0085260D">
        <w:rPr>
          <w:lang w:val="en-US" w:eastAsia="en-AU"/>
        </w:rPr>
        <w:t>No. Graduate RNs supported through the Program are not expected to be limited to medication administration. Providers are encouraged to support broad clinical learning opportunities that build confidence, capability and experience across residential aged care practice.</w:t>
      </w:r>
    </w:p>
    <w:p w14:paraId="529059F4" w14:textId="77777777" w:rsidR="0085260D" w:rsidRPr="000A2298" w:rsidRDefault="0085260D" w:rsidP="000A2298">
      <w:pPr>
        <w:pStyle w:val="Heading3"/>
      </w:pPr>
      <w:r w:rsidRPr="000A2298">
        <w:t>Can a graduate RN supervise student nurses?</w:t>
      </w:r>
    </w:p>
    <w:p w14:paraId="786942AA" w14:textId="1F1BABE0" w:rsidR="0085260D" w:rsidRPr="00B4289F" w:rsidRDefault="0085260D" w:rsidP="0085260D">
      <w:pPr>
        <w:rPr>
          <w:lang w:val="en-US" w:eastAsia="en-AU"/>
        </w:rPr>
      </w:pPr>
      <w:r w:rsidRPr="0085260D">
        <w:rPr>
          <w:lang w:val="en-US" w:eastAsia="en-AU"/>
        </w:rPr>
        <w:t>Not until the graduate RN has adequate training, assessed capability and confidence to undertake that responsibility. A senior RN must always be available to provide support.</w:t>
      </w:r>
    </w:p>
    <w:p w14:paraId="0EB569F4" w14:textId="77777777" w:rsidR="00B4289F" w:rsidRPr="000A2298" w:rsidRDefault="00B4289F" w:rsidP="000A2298">
      <w:pPr>
        <w:pStyle w:val="Heading3"/>
      </w:pPr>
      <w:r w:rsidRPr="000A2298">
        <w:t>Can grants be used for graduate enrolled nurse positions?</w:t>
      </w:r>
    </w:p>
    <w:p w14:paraId="60AE6DFC" w14:textId="77777777" w:rsidR="00B4289F" w:rsidRPr="00B4289F" w:rsidRDefault="00B4289F" w:rsidP="00B4289F">
      <w:pPr>
        <w:rPr>
          <w:lang w:val="en-US" w:eastAsia="en-AU"/>
        </w:rPr>
      </w:pPr>
      <w:r w:rsidRPr="00B4289F">
        <w:rPr>
          <w:lang w:val="en-US" w:eastAsia="en-AU"/>
        </w:rPr>
        <w:t>No, the grant opportunity is for graduate registered nurse opportunities.</w:t>
      </w:r>
    </w:p>
    <w:p w14:paraId="1EBE4D2B" w14:textId="77777777" w:rsidR="00B4289F" w:rsidRPr="00BF13E9" w:rsidRDefault="00B4289F" w:rsidP="0059477C">
      <w:pPr>
        <w:pStyle w:val="Heading2"/>
      </w:pPr>
      <w:bookmarkStart w:id="8" w:name="_Toc243905787"/>
      <w:r w:rsidRPr="00BF13E9">
        <w:t>Care worker-to-enrolled nurse pathway opportunities</w:t>
      </w:r>
      <w:bookmarkEnd w:id="8"/>
    </w:p>
    <w:p w14:paraId="05A31E53" w14:textId="77777777" w:rsidR="00B4289F" w:rsidRPr="000A2298" w:rsidRDefault="00B4289F" w:rsidP="000A2298">
      <w:pPr>
        <w:pStyle w:val="Heading3"/>
      </w:pPr>
      <w:r w:rsidRPr="000A2298">
        <w:t>Can the pathway support someone studying for a Bachelor of Nursing rather than a Diploma of Nursing?</w:t>
      </w:r>
    </w:p>
    <w:p w14:paraId="5DCF165D" w14:textId="77777777" w:rsidR="00B4289F" w:rsidRPr="00B4289F" w:rsidRDefault="00B4289F" w:rsidP="00B4289F">
      <w:pPr>
        <w:rPr>
          <w:lang w:val="en-US" w:eastAsia="en-AU"/>
        </w:rPr>
      </w:pPr>
      <w:r w:rsidRPr="00B4289F">
        <w:rPr>
          <w:lang w:val="en-US" w:eastAsia="en-AU"/>
        </w:rPr>
        <w:t>Yes. The Guidelines provide for eligible employees undertaking a Diploma of Nursing or Bachelor of Nursing.</w:t>
      </w:r>
    </w:p>
    <w:p w14:paraId="6C99E12C" w14:textId="77777777" w:rsidR="00B4289F" w:rsidRPr="000A2298" w:rsidRDefault="00B4289F" w:rsidP="000A2298">
      <w:pPr>
        <w:pStyle w:val="Heading3"/>
      </w:pPr>
      <w:r w:rsidRPr="000A2298">
        <w:lastRenderedPageBreak/>
        <w:t>Does the care worker need to be employed by the aged care provider?</w:t>
      </w:r>
    </w:p>
    <w:p w14:paraId="66604AB2" w14:textId="77777777" w:rsidR="00B4289F" w:rsidRPr="00B4289F" w:rsidRDefault="00B4289F" w:rsidP="00B4289F">
      <w:pPr>
        <w:rPr>
          <w:lang w:val="en-US" w:eastAsia="en-AU"/>
        </w:rPr>
      </w:pPr>
      <w:r w:rsidRPr="00B4289F">
        <w:rPr>
          <w:lang w:val="en-US" w:eastAsia="en-AU"/>
        </w:rPr>
        <w:t>Yes. The care worker-to-enrolled nurse pathway is intended to build the enrolled nurse workforce by supporting existing personal care workers and Aboriginal and/or Torres Strait Islander Health Workers working in residential aged care to undertake nursing studies and transition to an EN or RN. Providers will be asked to identify interested beneficiaries as part of the EOI process.</w:t>
      </w:r>
    </w:p>
    <w:p w14:paraId="5430EAD5" w14:textId="77777777" w:rsidR="00694C45" w:rsidRPr="000A2298" w:rsidRDefault="00694C45" w:rsidP="000A2298">
      <w:pPr>
        <w:pStyle w:val="Heading3"/>
      </w:pPr>
      <w:r w:rsidRPr="000A2298">
        <w:t>Can a care worker already undertaking nursing studies be supported through the Program?</w:t>
      </w:r>
    </w:p>
    <w:p w14:paraId="2917FB1E" w14:textId="77777777" w:rsidR="000A2298" w:rsidRDefault="00694C45" w:rsidP="000A2298">
      <w:pPr>
        <w:pStyle w:val="Body"/>
        <w:rPr>
          <w:lang w:val="en-US" w:eastAsia="en-AU"/>
        </w:rPr>
      </w:pPr>
      <w:r w:rsidRPr="00694C45">
        <w:rPr>
          <w:lang w:val="en-US" w:eastAsia="en-AU"/>
        </w:rPr>
        <w:t xml:space="preserve">Yes. Providers may seek funding for eligible care workers who are already undertaking </w:t>
      </w:r>
      <w:r w:rsidR="00087876">
        <w:rPr>
          <w:lang w:val="en-US" w:eastAsia="en-AU"/>
        </w:rPr>
        <w:t xml:space="preserve">their nursing studies, </w:t>
      </w:r>
      <w:r w:rsidRPr="00694C45">
        <w:rPr>
          <w:lang w:val="en-US" w:eastAsia="en-AU"/>
        </w:rPr>
        <w:t>as well as those who intend to commence studies.</w:t>
      </w:r>
    </w:p>
    <w:p w14:paraId="4B59C230" w14:textId="77777777" w:rsidR="000A2298" w:rsidRDefault="002276DF" w:rsidP="000A2298">
      <w:pPr>
        <w:pStyle w:val="Heading3"/>
        <w:rPr>
          <w:lang w:val="en-US" w:eastAsia="en-AU"/>
        </w:rPr>
      </w:pPr>
      <w:r w:rsidRPr="34AD74DC">
        <w:rPr>
          <w:lang w:val="en-US" w:eastAsia="en-AU"/>
        </w:rPr>
        <w:t>Can grant-funded study leave replace an employee’s existing leave entitlements?</w:t>
      </w:r>
    </w:p>
    <w:p w14:paraId="20C92A65" w14:textId="4D7B7FE2" w:rsidR="002276DF" w:rsidRPr="002276DF" w:rsidRDefault="000A2298" w:rsidP="000A2298">
      <w:pPr>
        <w:pStyle w:val="Body"/>
        <w:rPr>
          <w:rFonts w:eastAsia="Times New Roman"/>
          <w:lang w:val="en-US" w:eastAsia="en-AU"/>
        </w:rPr>
      </w:pPr>
      <w:r>
        <w:rPr>
          <w:lang w:val="en-US" w:eastAsia="en-AU"/>
        </w:rPr>
        <w:t>N</w:t>
      </w:r>
      <w:r w:rsidR="002276DF" w:rsidRPr="002276DF">
        <w:rPr>
          <w:rFonts w:eastAsia="Times New Roman"/>
          <w:lang w:val="en-US" w:eastAsia="en-AU"/>
        </w:rPr>
        <w:t>o. Study leave funded through the Program must be additional to leave provided under the relevant EBA and cannot replace existing entitlements. Grant-funded study leave must be paid at the employee's usual rate of pay in accordance with the EBA and may be used to support classroom learning, study activities and clinical placements</w:t>
      </w:r>
    </w:p>
    <w:p w14:paraId="2FB6F30B" w14:textId="3CB5AD61" w:rsidR="00B4289F" w:rsidRPr="000A2298" w:rsidRDefault="00B4289F" w:rsidP="000A2298">
      <w:pPr>
        <w:pStyle w:val="Heading3"/>
      </w:pPr>
      <w:r w:rsidRPr="000A2298">
        <w:t>Can funding help a care worker during mandatory clinical placements or exams?</w:t>
      </w:r>
    </w:p>
    <w:p w14:paraId="1896B36E" w14:textId="77777777" w:rsidR="00B4289F" w:rsidRPr="00B4289F" w:rsidRDefault="00B4289F" w:rsidP="00B4289F">
      <w:pPr>
        <w:rPr>
          <w:lang w:val="en-US" w:eastAsia="en-AU"/>
        </w:rPr>
      </w:pPr>
      <w:r w:rsidRPr="00B4289F">
        <w:rPr>
          <w:lang w:val="en-US" w:eastAsia="en-AU"/>
        </w:rPr>
        <w:t>Yes. Providers should consider supporting study leave around mandatory clinical placements and/or examination periods where the care worker considers this beneficial.</w:t>
      </w:r>
    </w:p>
    <w:p w14:paraId="686E52E8" w14:textId="77777777" w:rsidR="00B4289F" w:rsidRPr="000A2298" w:rsidRDefault="00B4289F" w:rsidP="000A2298">
      <w:pPr>
        <w:pStyle w:val="Heading3"/>
      </w:pPr>
      <w:r w:rsidRPr="000A2298">
        <w:t>Can grant funding be used to reimburse care providers for out-of-pocket expenses such as textbooks, uniforms, a laptop or travel?</w:t>
      </w:r>
    </w:p>
    <w:p w14:paraId="6B6F8737" w14:textId="77777777" w:rsidR="00B4289F" w:rsidRPr="00B4289F" w:rsidRDefault="00B4289F" w:rsidP="00B4289F">
      <w:pPr>
        <w:rPr>
          <w:lang w:val="en-US" w:eastAsia="en-AU"/>
        </w:rPr>
      </w:pPr>
      <w:r w:rsidRPr="00B4289F">
        <w:rPr>
          <w:lang w:val="en-US" w:eastAsia="en-AU"/>
        </w:rPr>
        <w:t>Yes. Study-related resources and consumables can be purchased or reimbursed by the provider. Examples include textbooks, uniforms, laptops and fuel reimbursement, as well as other resources supporting course completion.</w:t>
      </w:r>
    </w:p>
    <w:p w14:paraId="30A32944" w14:textId="2FCF051B" w:rsidR="00B4289F" w:rsidRPr="000A2298" w:rsidRDefault="00B4289F" w:rsidP="000A2298">
      <w:pPr>
        <w:pStyle w:val="Heading3"/>
      </w:pPr>
      <w:r w:rsidRPr="000A2298">
        <w:t>Can a student nurse administer medications without direct supervision while participating in the pathway?</w:t>
      </w:r>
    </w:p>
    <w:p w14:paraId="7E72D8E9" w14:textId="0891E66F" w:rsidR="00B4289F" w:rsidRPr="00B4289F" w:rsidRDefault="00B4289F" w:rsidP="00B4289F">
      <w:pPr>
        <w:rPr>
          <w:lang w:val="en-US" w:eastAsia="en-AU"/>
        </w:rPr>
      </w:pPr>
      <w:r w:rsidRPr="00B4289F">
        <w:rPr>
          <w:lang w:val="en-US" w:eastAsia="en-AU"/>
        </w:rPr>
        <w:t xml:space="preserve">No. </w:t>
      </w:r>
      <w:r w:rsidRPr="000A2298">
        <w:rPr>
          <w:b/>
          <w:bCs/>
          <w:lang w:val="en-US" w:eastAsia="en-AU"/>
        </w:rPr>
        <w:t>Student nurses cannot administer medication without</w:t>
      </w:r>
      <w:r w:rsidRPr="00B4289F">
        <w:rPr>
          <w:b/>
          <w:bCs/>
          <w:lang w:val="en-US" w:eastAsia="en-AU"/>
        </w:rPr>
        <w:t xml:space="preserve"> direct supervision of an RN</w:t>
      </w:r>
      <w:r w:rsidRPr="00B4289F">
        <w:rPr>
          <w:lang w:val="en-US" w:eastAsia="en-AU"/>
        </w:rPr>
        <w:t>.</w:t>
      </w:r>
      <w:r w:rsidR="00282F79">
        <w:rPr>
          <w:lang w:val="en-US" w:eastAsia="en-AU"/>
        </w:rPr>
        <w:t xml:space="preserve"> Medication administration is an exclusion </w:t>
      </w:r>
      <w:r w:rsidR="00F71D6C">
        <w:rPr>
          <w:lang w:val="en-US" w:eastAsia="en-AU"/>
        </w:rPr>
        <w:t xml:space="preserve">in the </w:t>
      </w:r>
      <w:r w:rsidR="002568C5">
        <w:rPr>
          <w:lang w:val="en-US" w:eastAsia="en-AU"/>
        </w:rPr>
        <w:t xml:space="preserve">Australian </w:t>
      </w:r>
      <w:r w:rsidR="00EA45B0">
        <w:rPr>
          <w:lang w:val="en-US" w:eastAsia="en-AU"/>
        </w:rPr>
        <w:t xml:space="preserve">Nursing and Midwifery Federation’s (Victorian Branch) </w:t>
      </w:r>
      <w:r w:rsidR="002568C5" w:rsidRPr="002568C5">
        <w:rPr>
          <w:lang w:eastAsia="en-AU"/>
        </w:rPr>
        <w:t>Registered Undergraduate Student of Nursing</w:t>
      </w:r>
      <w:r w:rsidR="002568C5">
        <w:rPr>
          <w:lang w:eastAsia="en-AU"/>
        </w:rPr>
        <w:t xml:space="preserve"> (RUSON) Employment Model.</w:t>
      </w:r>
    </w:p>
    <w:p w14:paraId="5FC8A82A" w14:textId="77777777" w:rsidR="00552041" w:rsidRPr="000A2298" w:rsidRDefault="00552041" w:rsidP="000A2298">
      <w:pPr>
        <w:pStyle w:val="Heading3"/>
      </w:pPr>
      <w:r w:rsidRPr="000A2298">
        <w:t>What if the care worker does not yet have a Unique Student Identifier (USI) when we complete the funding application?</w:t>
      </w:r>
    </w:p>
    <w:p w14:paraId="7B55CFE3" w14:textId="77777777" w:rsidR="00552041" w:rsidRDefault="00552041" w:rsidP="00552041">
      <w:pPr>
        <w:pStyle w:val="Body"/>
        <w:rPr>
          <w:lang w:eastAsia="en-AU"/>
        </w:rPr>
      </w:pPr>
      <w:r>
        <w:rPr>
          <w:lang w:eastAsia="en-AU"/>
        </w:rPr>
        <w:t>For successful care worker pathway applications, providers will be asked to provide a USI for each person enrolled or intending to enrol in nursing studies so enrolment can be verified. If a care worker does not yet have a USI, it can be provided later.</w:t>
      </w:r>
    </w:p>
    <w:p w14:paraId="142B4DB8" w14:textId="77777777" w:rsidR="00552041" w:rsidRPr="000A2298" w:rsidRDefault="00552041" w:rsidP="000A2298">
      <w:pPr>
        <w:pStyle w:val="Heading3"/>
      </w:pPr>
      <w:r w:rsidRPr="000A2298">
        <w:t>Can we seek support for a care worker for more than one year?</w:t>
      </w:r>
    </w:p>
    <w:p w14:paraId="4800829C" w14:textId="2DB62276" w:rsidR="00552041" w:rsidRDefault="00552041" w:rsidP="00552041">
      <w:pPr>
        <w:pStyle w:val="Body"/>
        <w:rPr>
          <w:lang w:eastAsia="en-AU"/>
        </w:rPr>
      </w:pPr>
      <w:r>
        <w:rPr>
          <w:lang w:eastAsia="en-AU"/>
        </w:rPr>
        <w:t xml:space="preserve">Providers can apply for up to two </w:t>
      </w:r>
      <w:r w:rsidR="00033A16">
        <w:rPr>
          <w:lang w:eastAsia="en-AU"/>
        </w:rPr>
        <w:t xml:space="preserve">concurrent </w:t>
      </w:r>
      <w:r>
        <w:rPr>
          <w:lang w:eastAsia="en-AU"/>
        </w:rPr>
        <w:t>years of support for an eligible care worker. Funding is administered in one-year funding blocks</w:t>
      </w:r>
      <w:r w:rsidR="00B754C3">
        <w:rPr>
          <w:lang w:eastAsia="en-AU"/>
        </w:rPr>
        <w:t>. Where providers are approved for two years, the intention is that grant funding supports the same care worker</w:t>
      </w:r>
      <w:r w:rsidDel="00B754C3">
        <w:rPr>
          <w:lang w:eastAsia="en-AU"/>
        </w:rPr>
        <w:t>.</w:t>
      </w:r>
    </w:p>
    <w:p w14:paraId="16F8603A" w14:textId="148EDEA8" w:rsidR="00B4289F" w:rsidRPr="000A2298" w:rsidRDefault="00B4289F" w:rsidP="000A2298">
      <w:pPr>
        <w:pStyle w:val="Heading3"/>
      </w:pPr>
      <w:r w:rsidRPr="000A2298">
        <w:lastRenderedPageBreak/>
        <w:t>Can care workers undertaking their nursing studies complete mandatory clinical placements in their place of work?</w:t>
      </w:r>
    </w:p>
    <w:p w14:paraId="51905508" w14:textId="77777777" w:rsidR="00B4289F" w:rsidRDefault="00B4289F" w:rsidP="00B4289F">
      <w:pPr>
        <w:rPr>
          <w:lang w:eastAsia="en-AU"/>
        </w:rPr>
      </w:pPr>
      <w:r w:rsidRPr="00B4289F">
        <w:rPr>
          <w:lang w:eastAsia="en-AU"/>
        </w:rPr>
        <w:t>Clinical placement arrangements are determined by the education provider.</w:t>
      </w:r>
    </w:p>
    <w:p w14:paraId="22900578" w14:textId="4A9D6632" w:rsidR="000A25D7" w:rsidRPr="00B4289F" w:rsidRDefault="0059477C" w:rsidP="0059477C">
      <w:pPr>
        <w:pStyle w:val="Heading1"/>
        <w:rPr>
          <w:lang w:eastAsia="en-AU"/>
        </w:rPr>
      </w:pPr>
      <w:bookmarkStart w:id="9" w:name="_Toc243905788"/>
      <w:r>
        <w:t>F</w:t>
      </w:r>
      <w:r w:rsidR="000A25D7">
        <w:t>unding arrangements</w:t>
      </w:r>
      <w:bookmarkEnd w:id="9"/>
    </w:p>
    <w:p w14:paraId="0A2E9162" w14:textId="77777777" w:rsidR="000A25D7" w:rsidRPr="002D3657" w:rsidRDefault="000A25D7" w:rsidP="000A25D7">
      <w:pPr>
        <w:pStyle w:val="Heading3"/>
      </w:pPr>
      <w:r w:rsidRPr="002D3657">
        <w:t>Can we start recruiting a graduate nurse(s) as soon as a provider receives notification of a successful EOI?</w:t>
      </w:r>
    </w:p>
    <w:p w14:paraId="378C0656" w14:textId="77777777" w:rsidR="000A25D7" w:rsidRPr="00B4289F" w:rsidRDefault="000A25D7" w:rsidP="000A25D7">
      <w:pPr>
        <w:rPr>
          <w:lang w:val="en-US" w:eastAsia="en-AU"/>
        </w:rPr>
      </w:pPr>
      <w:r w:rsidRPr="00B4289F">
        <w:rPr>
          <w:lang w:val="en-US" w:eastAsia="en-AU"/>
        </w:rPr>
        <w:t>Yes. The successful EOI applicants will receive a conditional offer of funding. However, successful EOI applicants must submit a Funding Application for a grant agreement to be executed and funding to be paid.</w:t>
      </w:r>
    </w:p>
    <w:p w14:paraId="11DBF1C1" w14:textId="77777777" w:rsidR="000A25D7" w:rsidRPr="00B4289F" w:rsidRDefault="000A25D7" w:rsidP="000A25D7">
      <w:pPr>
        <w:pStyle w:val="Heading3"/>
        <w:rPr>
          <w:lang w:val="en-US" w:eastAsia="en-AU"/>
        </w:rPr>
      </w:pPr>
      <w:r w:rsidRPr="00B4289F">
        <w:rPr>
          <w:lang w:val="en-US" w:eastAsia="en-AU"/>
        </w:rPr>
        <w:t>Why do successful applicants need to complete a funding application after the EOI?</w:t>
      </w:r>
    </w:p>
    <w:p w14:paraId="3DD62ACB" w14:textId="77777777" w:rsidR="000A25D7" w:rsidRPr="00B4289F" w:rsidRDefault="000A25D7" w:rsidP="000A25D7">
      <w:pPr>
        <w:rPr>
          <w:lang w:val="en-US" w:eastAsia="en-AU"/>
        </w:rPr>
      </w:pPr>
      <w:r w:rsidRPr="00B4289F">
        <w:rPr>
          <w:lang w:val="en-US" w:eastAsia="en-AU"/>
        </w:rPr>
        <w:t xml:space="preserve">The EOI is used to assess, score and </w:t>
      </w:r>
      <w:proofErr w:type="spellStart"/>
      <w:r w:rsidRPr="00B4289F">
        <w:rPr>
          <w:lang w:val="en-US" w:eastAsia="en-AU"/>
        </w:rPr>
        <w:t>prioritise</w:t>
      </w:r>
      <w:proofErr w:type="spellEnd"/>
      <w:r w:rsidRPr="00B4289F">
        <w:rPr>
          <w:lang w:val="en-US" w:eastAsia="en-AU"/>
        </w:rPr>
        <w:t xml:space="preserve"> funding requests. Successful applicants must then complete a funding application so a grant agreement can be prepared and funding paid. For the care worker pathway stream, services will also be asked to provide details of supported participants, including a Unique Student Identifier (USI) where available, which will be used to verify enrolment in an eligible nursing qualification.</w:t>
      </w:r>
    </w:p>
    <w:p w14:paraId="5C3471A1" w14:textId="77777777" w:rsidR="000A25D7" w:rsidRPr="002D3657" w:rsidRDefault="000A25D7" w:rsidP="000A25D7">
      <w:pPr>
        <w:pStyle w:val="Heading3"/>
      </w:pPr>
      <w:r w:rsidRPr="002D3657">
        <w:t>How is the grant paid once the agreement is executed?</w:t>
      </w:r>
    </w:p>
    <w:p w14:paraId="62F81D0E" w14:textId="2382084E" w:rsidR="000A25D7" w:rsidRPr="00B4289F" w:rsidRDefault="000A25D7" w:rsidP="000A25D7">
      <w:pPr>
        <w:rPr>
          <w:lang w:val="en-US" w:eastAsia="en-AU"/>
        </w:rPr>
      </w:pPr>
      <w:r w:rsidRPr="00B4289F">
        <w:rPr>
          <w:lang w:val="en-US" w:eastAsia="en-AU"/>
        </w:rPr>
        <w:t xml:space="preserve">The Department of Government Services, on behalf of the Department of Health, will pay 100% of the grant funds upon execution of the grant </w:t>
      </w:r>
      <w:r w:rsidRPr="002940D3">
        <w:rPr>
          <w:lang w:val="en-US" w:eastAsia="en-AU"/>
        </w:rPr>
        <w:t>agreement. Successful EOI applicants will be asked to provide bank details through a Funding Application Form.</w:t>
      </w:r>
      <w:r w:rsidR="008426A6">
        <w:rPr>
          <w:lang w:val="en-US" w:eastAsia="en-AU"/>
        </w:rPr>
        <w:t xml:space="preserve"> Funding is anticipated to </w:t>
      </w:r>
      <w:proofErr w:type="gramStart"/>
      <w:r w:rsidR="008426A6">
        <w:rPr>
          <w:lang w:val="en-US" w:eastAsia="en-AU"/>
        </w:rPr>
        <w:t>paid</w:t>
      </w:r>
      <w:proofErr w:type="gramEnd"/>
      <w:r w:rsidR="008426A6">
        <w:rPr>
          <w:lang w:val="en-US" w:eastAsia="en-AU"/>
        </w:rPr>
        <w:t xml:space="preserve"> by </w:t>
      </w:r>
      <w:r w:rsidR="0021434B">
        <w:rPr>
          <w:lang w:val="en-US" w:eastAsia="en-AU"/>
        </w:rPr>
        <w:t xml:space="preserve">February or </w:t>
      </w:r>
      <w:r w:rsidR="008426A6">
        <w:rPr>
          <w:lang w:val="en-US" w:eastAsia="en-AU"/>
        </w:rPr>
        <w:t>March 2027.</w:t>
      </w:r>
    </w:p>
    <w:p w14:paraId="4883DF64" w14:textId="0841B542" w:rsidR="0013392A" w:rsidRPr="0013392A" w:rsidRDefault="0013392A" w:rsidP="00BF13E9">
      <w:pPr>
        <w:pStyle w:val="Heading1"/>
        <w:rPr>
          <w:lang w:eastAsia="en-AU"/>
        </w:rPr>
      </w:pPr>
      <w:bookmarkStart w:id="10" w:name="_Toc243905789"/>
      <w:r w:rsidRPr="0013392A">
        <w:rPr>
          <w:lang w:eastAsia="en-AU"/>
        </w:rPr>
        <w:t>Reporting</w:t>
      </w:r>
      <w:r>
        <w:rPr>
          <w:lang w:eastAsia="en-AU"/>
        </w:rPr>
        <w:t xml:space="preserve"> and audits</w:t>
      </w:r>
      <w:bookmarkEnd w:id="10"/>
    </w:p>
    <w:p w14:paraId="2BBAE600" w14:textId="77777777" w:rsidR="00876B22" w:rsidRPr="002D3657" w:rsidRDefault="00876B22" w:rsidP="00876B22">
      <w:pPr>
        <w:pStyle w:val="Heading3"/>
      </w:pPr>
      <w:r w:rsidRPr="002D3657">
        <w:t>What reporting requirements are associated with the grants?</w:t>
      </w:r>
    </w:p>
    <w:p w14:paraId="3C165B67" w14:textId="77777777" w:rsidR="00876B22" w:rsidRPr="00B4289F" w:rsidRDefault="00876B22" w:rsidP="00876B22">
      <w:pPr>
        <w:rPr>
          <w:lang w:eastAsia="en-AU"/>
        </w:rPr>
      </w:pPr>
      <w:r w:rsidRPr="00B4289F">
        <w:rPr>
          <w:lang w:eastAsia="en-AU"/>
        </w:rPr>
        <w:t>Providers will be required to complete an interim</w:t>
      </w:r>
      <w:r>
        <w:rPr>
          <w:lang w:eastAsia="en-AU"/>
        </w:rPr>
        <w:t xml:space="preserve"> </w:t>
      </w:r>
      <w:r w:rsidRPr="00B4289F">
        <w:rPr>
          <w:lang w:eastAsia="en-AU"/>
        </w:rPr>
        <w:t>and a final report</w:t>
      </w:r>
      <w:r>
        <w:rPr>
          <w:lang w:eastAsia="en-AU"/>
        </w:rPr>
        <w:t>. These reports will need to demonstrate how grant funding has been used and acquitted, and how the provider has met expectations outlined in the Program Guidelines and grant agreement. Reporting requirements will be detailed in the grant agreement.</w:t>
      </w:r>
      <w:r w:rsidRPr="00B4289F">
        <w:rPr>
          <w:lang w:eastAsia="en-AU"/>
        </w:rPr>
        <w:t xml:space="preserve"> </w:t>
      </w:r>
    </w:p>
    <w:p w14:paraId="061DD7AC" w14:textId="5BD358D3" w:rsidR="0013392A" w:rsidRPr="000A2298" w:rsidRDefault="0013392A" w:rsidP="000A2298">
      <w:pPr>
        <w:pStyle w:val="Heading3"/>
      </w:pPr>
      <w:r w:rsidRPr="000A2298">
        <w:t>Could our grant be audited after the project has finished?</w:t>
      </w:r>
    </w:p>
    <w:p w14:paraId="41E79AE1" w14:textId="1241D4DC" w:rsidR="0013392A" w:rsidRPr="0013392A" w:rsidRDefault="0013392A" w:rsidP="0013392A">
      <w:pPr>
        <w:rPr>
          <w:lang w:eastAsia="en-AU"/>
        </w:rPr>
      </w:pPr>
      <w:r w:rsidRPr="0013392A">
        <w:rPr>
          <w:lang w:eastAsia="en-AU"/>
        </w:rPr>
        <w:t xml:space="preserve">Yes. Grant recipients may be audited by the Victorian Government, or its representatives, regarding the accuracy of the application and use of government funds for up to </w:t>
      </w:r>
      <w:r w:rsidR="0000518B">
        <w:rPr>
          <w:lang w:eastAsia="en-AU"/>
        </w:rPr>
        <w:t>4</w:t>
      </w:r>
      <w:r w:rsidRPr="0013392A">
        <w:rPr>
          <w:lang w:eastAsia="en-AU"/>
        </w:rPr>
        <w:t xml:space="preserve"> years after receiving payment.</w:t>
      </w:r>
      <w:r w:rsidR="0000518B">
        <w:rPr>
          <w:lang w:eastAsia="en-AU"/>
        </w:rPr>
        <w:t xml:space="preserve"> </w:t>
      </w:r>
    </w:p>
    <w:p w14:paraId="6D2D88D2" w14:textId="77777777" w:rsidR="0013392A" w:rsidRPr="000C2962" w:rsidRDefault="0013392A" w:rsidP="000C2962">
      <w:pPr>
        <w:pStyle w:val="Heading3"/>
      </w:pPr>
      <w:r w:rsidRPr="000C2962">
        <w:t>Will graduate nurses and care workers be asked to participate in evaluation activities?</w:t>
      </w:r>
    </w:p>
    <w:p w14:paraId="06E6CD63" w14:textId="0838C98A" w:rsidR="0013392A" w:rsidRPr="0013392A" w:rsidRDefault="0013392A" w:rsidP="0013392A">
      <w:pPr>
        <w:rPr>
          <w:lang w:eastAsia="en-AU"/>
        </w:rPr>
      </w:pPr>
      <w:r w:rsidRPr="0013392A">
        <w:rPr>
          <w:lang w:eastAsia="en-AU"/>
        </w:rPr>
        <w:t xml:space="preserve">Graduate nurses and care workers supported through the Program </w:t>
      </w:r>
      <w:r w:rsidR="00E3193A">
        <w:rPr>
          <w:lang w:eastAsia="en-AU"/>
        </w:rPr>
        <w:t>will</w:t>
      </w:r>
      <w:r w:rsidR="00E3193A" w:rsidRPr="0013392A">
        <w:rPr>
          <w:lang w:eastAsia="en-AU"/>
        </w:rPr>
        <w:t xml:space="preserve"> </w:t>
      </w:r>
      <w:r w:rsidRPr="0013392A">
        <w:rPr>
          <w:lang w:eastAsia="en-AU"/>
        </w:rPr>
        <w:t>be invited to participate in evaluation activities to help understand the Program's effectiveness and outcomes.</w:t>
      </w:r>
    </w:p>
    <w:p w14:paraId="10B2C7C6" w14:textId="77777777" w:rsidR="00D06C75" w:rsidRPr="009B1E54" w:rsidRDefault="00D06C75" w:rsidP="0059477C">
      <w:pPr>
        <w:pStyle w:val="Heading1"/>
      </w:pPr>
      <w:bookmarkStart w:id="11" w:name="_Toc243905790"/>
      <w:r w:rsidRPr="009B1E54">
        <w:lastRenderedPageBreak/>
        <w:t>If circumstances change</w:t>
      </w:r>
      <w:bookmarkEnd w:id="11"/>
    </w:p>
    <w:p w14:paraId="35A6BD97" w14:textId="77777777" w:rsidR="00D06C75" w:rsidRPr="000A2298" w:rsidRDefault="00D06C75" w:rsidP="000A2298">
      <w:pPr>
        <w:pStyle w:val="Heading3"/>
      </w:pPr>
      <w:r w:rsidRPr="000A2298">
        <w:t>What happens if a supported care worker does not complete their nursing studies?</w:t>
      </w:r>
    </w:p>
    <w:p w14:paraId="58C40858" w14:textId="7CF20A3A" w:rsidR="00D06C75" w:rsidRPr="00D06C75" w:rsidRDefault="00D06C75" w:rsidP="00D06C75">
      <w:pPr>
        <w:rPr>
          <w:lang w:eastAsia="en-AU"/>
        </w:rPr>
      </w:pPr>
      <w:r w:rsidRPr="00D06C75">
        <w:rPr>
          <w:lang w:eastAsia="en-AU"/>
        </w:rPr>
        <w:t>You must notify the Department of Health of changes affecting project delivery, including non-completion of studies.</w:t>
      </w:r>
      <w:r>
        <w:rPr>
          <w:lang w:eastAsia="en-AU"/>
        </w:rPr>
        <w:t xml:space="preserve"> Providers will be encouraged to identify</w:t>
      </w:r>
      <w:r w:rsidR="00971B54">
        <w:rPr>
          <w:lang w:eastAsia="en-AU"/>
        </w:rPr>
        <w:t xml:space="preserve"> another care worker to support, if appropriate. Should funding not be utilised, </w:t>
      </w:r>
      <w:r w:rsidR="00382C08">
        <w:rPr>
          <w:lang w:eastAsia="en-AU"/>
        </w:rPr>
        <w:t xml:space="preserve">funds can be returned. </w:t>
      </w:r>
    </w:p>
    <w:p w14:paraId="73810489" w14:textId="77777777" w:rsidR="00D06C75" w:rsidRPr="000A2298" w:rsidRDefault="00D06C75" w:rsidP="000A2298">
      <w:pPr>
        <w:pStyle w:val="Heading3"/>
      </w:pPr>
      <w:r w:rsidRPr="000A2298">
        <w:t>What happens if a graduate RN does not complete the graduate program?</w:t>
      </w:r>
    </w:p>
    <w:p w14:paraId="3798038A" w14:textId="278EF1C2" w:rsidR="00D06C75" w:rsidRPr="00D06C75" w:rsidRDefault="00D06C75" w:rsidP="00D06C75">
      <w:pPr>
        <w:rPr>
          <w:lang w:eastAsia="en-AU"/>
        </w:rPr>
      </w:pPr>
      <w:r w:rsidRPr="00D06C75">
        <w:rPr>
          <w:lang w:eastAsia="en-AU"/>
        </w:rPr>
        <w:t>You must notify the Department of Health. Non-completion of a graduate program is considered a change to project delivery and must be reported.</w:t>
      </w:r>
    </w:p>
    <w:p w14:paraId="5DCCA411" w14:textId="77777777" w:rsidR="00D06C75" w:rsidRPr="000A2298" w:rsidRDefault="00D06C75" w:rsidP="000A2298">
      <w:pPr>
        <w:pStyle w:val="Heading3"/>
      </w:pPr>
      <w:r w:rsidRPr="000A2298">
        <w:t>What happens if a funded clinical educator, preceptor or supervising RN resigns or changes their hours or duties?</w:t>
      </w:r>
    </w:p>
    <w:p w14:paraId="0EBEFF57" w14:textId="0654202E" w:rsidR="00D06C75" w:rsidRPr="00D06C75" w:rsidRDefault="00D06C75" w:rsidP="00D06C75">
      <w:pPr>
        <w:rPr>
          <w:lang w:eastAsia="en-AU"/>
        </w:rPr>
      </w:pPr>
      <w:r w:rsidRPr="00D06C75">
        <w:rPr>
          <w:lang w:eastAsia="en-AU"/>
        </w:rPr>
        <w:t>You must notify the Department of Health. Relevant staffing changes, including resignation, termination, changes in duties, reduced hours or abolition of a funded role, must be reported.</w:t>
      </w:r>
    </w:p>
    <w:p w14:paraId="505653F1" w14:textId="77777777" w:rsidR="00D06C75" w:rsidRPr="000A2298" w:rsidRDefault="00D06C75" w:rsidP="000A2298">
      <w:pPr>
        <w:pStyle w:val="Heading3"/>
      </w:pPr>
      <w:r w:rsidRPr="000A2298">
        <w:t>What happens if our home or service is sold, or there is a significant change to our operations or registration?</w:t>
      </w:r>
    </w:p>
    <w:p w14:paraId="07233262" w14:textId="499DA8AD" w:rsidR="00200176" w:rsidRDefault="00D06C75" w:rsidP="000C2962">
      <w:pPr>
        <w:rPr>
          <w:lang w:eastAsia="en-AU"/>
        </w:rPr>
      </w:pPr>
      <w:r w:rsidRPr="00D06C75">
        <w:rPr>
          <w:lang w:eastAsia="en-AU"/>
        </w:rPr>
        <w:t xml:space="preserve">You </w:t>
      </w:r>
      <w:r w:rsidR="009C7EA6">
        <w:rPr>
          <w:lang w:eastAsia="en-AU"/>
        </w:rPr>
        <w:t xml:space="preserve">must </w:t>
      </w:r>
      <w:r w:rsidRPr="4E068A74">
        <w:rPr>
          <w:lang w:eastAsia="en-AU"/>
        </w:rPr>
        <w:t>inform</w:t>
      </w:r>
      <w:r w:rsidRPr="00D06C75">
        <w:rPr>
          <w:lang w:eastAsia="en-AU"/>
        </w:rPr>
        <w:t xml:space="preserve"> the </w:t>
      </w:r>
      <w:r w:rsidR="00A12463">
        <w:rPr>
          <w:lang w:eastAsia="en-AU"/>
        </w:rPr>
        <w:t xml:space="preserve">Department of </w:t>
      </w:r>
      <w:r w:rsidR="00A12463" w:rsidRPr="4E068A74">
        <w:rPr>
          <w:lang w:eastAsia="en-AU"/>
        </w:rPr>
        <w:t>Health</w:t>
      </w:r>
      <w:r w:rsidRPr="00D06C75">
        <w:rPr>
          <w:lang w:eastAsia="en-AU"/>
        </w:rPr>
        <w:t xml:space="preserve"> of changes in circumstances, including significant operational changes, the sale of a home or service, or suspension or changes to provider or service registration.</w:t>
      </w:r>
    </w:p>
    <w:p w14:paraId="4699C345" w14:textId="77777777" w:rsidR="000C2962" w:rsidRPr="00200176" w:rsidRDefault="000C2962" w:rsidP="000C2962">
      <w:pPr>
        <w:rPr>
          <w:lang w:eastAsia="en-AU"/>
        </w:rPr>
      </w:pPr>
    </w:p>
    <w:tbl>
      <w:tblPr>
        <w:tblStyle w:val="TableGrid"/>
        <w:tblW w:w="0" w:type="auto"/>
        <w:tblCellMar>
          <w:bottom w:w="108" w:type="dxa"/>
        </w:tblCellMar>
        <w:tblLook w:val="0600" w:firstRow="0" w:lastRow="0" w:firstColumn="0" w:lastColumn="0" w:noHBand="1" w:noVBand="1"/>
      </w:tblPr>
      <w:tblGrid>
        <w:gridCol w:w="10194"/>
      </w:tblGrid>
      <w:tr w:rsidR="0055119B" w14:paraId="0DE0A0AA" w14:textId="77777777" w:rsidTr="00EC40D5">
        <w:tc>
          <w:tcPr>
            <w:tcW w:w="10194" w:type="dxa"/>
          </w:tcPr>
          <w:p w14:paraId="6C508D86" w14:textId="3B08E5C8" w:rsidR="0055119B" w:rsidRPr="0055119B" w:rsidRDefault="0055119B" w:rsidP="0055119B">
            <w:pPr>
              <w:pStyle w:val="Accessibilitypara"/>
            </w:pPr>
            <w:bookmarkStart w:id="12" w:name="_Hlk37240926"/>
            <w:r w:rsidRPr="0055119B">
              <w:t>To receive this document in another format</w:t>
            </w:r>
            <w:r w:rsidR="00B4289F">
              <w:t xml:space="preserve"> </w:t>
            </w:r>
            <w:r w:rsidRPr="0055119B">
              <w:t xml:space="preserve">email </w:t>
            </w:r>
            <w:hyperlink r:id="rId20" w:history="1">
              <w:r w:rsidR="00B4289F" w:rsidRPr="00B00FC7">
                <w:rPr>
                  <w:rStyle w:val="Hyperlink"/>
                </w:rPr>
                <w:t>Vic_AgedCAre@health.vic.gov.au</w:t>
              </w:r>
            </w:hyperlink>
            <w:r w:rsidR="00B4289F">
              <w:t xml:space="preserve"> </w:t>
            </w:r>
            <w:r w:rsidRPr="0055119B">
              <w:t>&lt;</w:t>
            </w:r>
            <w:r w:rsidR="00B4289F">
              <w:t>Vic_AgedCare@health.vic.gov.au</w:t>
            </w:r>
            <w:r w:rsidRPr="0055119B">
              <w:t>&gt;.</w:t>
            </w:r>
          </w:p>
          <w:p w14:paraId="69524929" w14:textId="77777777" w:rsidR="0055119B" w:rsidRPr="008C24F6" w:rsidRDefault="0055119B" w:rsidP="00AD4E66">
            <w:pPr>
              <w:pStyle w:val="Body"/>
            </w:pPr>
            <w:r w:rsidRPr="008C24F6">
              <w:t>Authorised and published by the Victorian Government, 1 Treasury Place, Melbourne.</w:t>
            </w:r>
          </w:p>
          <w:p w14:paraId="14CD90ED" w14:textId="2871F6DD" w:rsidR="0055119B" w:rsidRPr="008C24F6" w:rsidRDefault="0055119B" w:rsidP="00AD4E66">
            <w:pPr>
              <w:pStyle w:val="Body"/>
            </w:pPr>
            <w:r w:rsidRPr="008C24F6">
              <w:t xml:space="preserve">© State of Victoria, Australia, </w:t>
            </w:r>
            <w:r w:rsidR="001E2A36" w:rsidRPr="008C24F6">
              <w:t>Department of Health</w:t>
            </w:r>
            <w:r w:rsidRPr="008C24F6">
              <w:t xml:space="preserve">, </w:t>
            </w:r>
            <w:r w:rsidR="00B4289F" w:rsidRPr="008C24F6">
              <w:t>October 2026</w:t>
            </w:r>
            <w:r w:rsidRPr="008C24F6">
              <w:t>.</w:t>
            </w:r>
          </w:p>
          <w:p w14:paraId="2B1F943E" w14:textId="77777777" w:rsidR="0055119B" w:rsidRPr="008C24F6" w:rsidRDefault="0055119B" w:rsidP="00AD4E66">
            <w:pPr>
              <w:pStyle w:val="Body"/>
            </w:pPr>
            <w:r w:rsidRPr="008C24F6">
              <w:t>In this document, ‘Aboriginal’ refers to both Aboriginal and Torres Strait Islander people. ‘Indigenous’ or ‘Koori/Koorie’ is retained when part of the title of a report, program or quotation.</w:t>
            </w:r>
          </w:p>
          <w:p w14:paraId="7A2886AD" w14:textId="1F76CFC8" w:rsidR="00AD4E66" w:rsidRPr="008C24F6" w:rsidRDefault="0055119B" w:rsidP="00AD4E66">
            <w:pPr>
              <w:pStyle w:val="Body"/>
            </w:pPr>
            <w:r w:rsidRPr="008C24F6">
              <w:t xml:space="preserve">ISBN/ISSN </w:t>
            </w:r>
            <w:r w:rsidR="00AD4E66" w:rsidRPr="008C24F6">
              <w:t>978-1-76195-088-9</w:t>
            </w:r>
          </w:p>
          <w:p w14:paraId="1872F9AA" w14:textId="15BFA8B4" w:rsidR="0055119B" w:rsidRDefault="0055119B" w:rsidP="00AD4E66">
            <w:pPr>
              <w:pStyle w:val="Body"/>
            </w:pPr>
            <w:r w:rsidRPr="008C24F6">
              <w:t xml:space="preserve">Available at </w:t>
            </w:r>
            <w:r w:rsidR="00B4289F" w:rsidRPr="008C24F6">
              <w:t xml:space="preserve">the Department of Health </w:t>
            </w:r>
            <w:hyperlink r:id="rId21" w:history="1">
              <w:r w:rsidR="00B4289F" w:rsidRPr="008C24F6">
                <w:rPr>
                  <w:rStyle w:val="Hyperlink"/>
                </w:rPr>
                <w:t>website</w:t>
              </w:r>
            </w:hyperlink>
            <w:r w:rsidR="00B4289F" w:rsidRPr="008C24F6">
              <w:t xml:space="preserve"> &lt;https://www.health.vic.gov.au/drugs-and-poisons/strengthening-medication-rac-grants&gt;</w:t>
            </w:r>
          </w:p>
        </w:tc>
      </w:tr>
      <w:bookmarkEnd w:id="12"/>
    </w:tbl>
    <w:p w14:paraId="7D804C2E" w14:textId="77777777" w:rsidR="00162CA9" w:rsidRDefault="00162CA9" w:rsidP="00162CA9">
      <w:pPr>
        <w:pStyle w:val="Body"/>
      </w:pPr>
    </w:p>
    <w:sectPr w:rsidR="00162CA9" w:rsidSect="00E62622">
      <w:footerReference w:type="default" r:id="rId22"/>
      <w:type w:val="continuous"/>
      <w:pgSz w:w="11906" w:h="16838" w:code="9"/>
      <w:pgMar w:top="1418" w:right="851" w:bottom="1418" w:left="851" w:header="680" w:footer="851" w:gutter="0"/>
      <w:cols w:space="3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0E372D" w14:textId="77777777" w:rsidR="00686477" w:rsidRDefault="00686477">
      <w:r>
        <w:separator/>
      </w:r>
    </w:p>
  </w:endnote>
  <w:endnote w:type="continuationSeparator" w:id="0">
    <w:p w14:paraId="5F190383" w14:textId="77777777" w:rsidR="00686477" w:rsidRDefault="006864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Lucida Grande">
    <w:altName w:val="Ebrima"/>
    <w:charset w:val="00"/>
    <w:family w:val="auto"/>
    <w:pitch w:val="variable"/>
    <w:sig w:usb0="E1001AEF" w:usb1="5000A1FF" w:usb2="00000000" w:usb3="00000000" w:csb0="000001B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A9431" w14:textId="77777777" w:rsidR="00FA125B" w:rsidRDefault="00FA12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09A7E" w14:textId="77777777" w:rsidR="00E261B3" w:rsidRPr="00F65AA9" w:rsidRDefault="0072251A" w:rsidP="00F84FA0">
    <w:pPr>
      <w:pStyle w:val="Footer"/>
    </w:pPr>
    <w:r>
      <w:rPr>
        <w:noProof/>
        <w:lang w:eastAsia="en-AU"/>
      </w:rPr>
      <w:drawing>
        <wp:anchor distT="0" distB="0" distL="114300" distR="114300" simplePos="0" relativeHeight="251658242" behindDoc="1" locked="1" layoutInCell="1" allowOverlap="1" wp14:anchorId="1F9DF3AE" wp14:editId="64CE4100">
          <wp:simplePos x="542260" y="9324753"/>
          <wp:positionH relativeFrom="page">
            <wp:align>left</wp:align>
          </wp:positionH>
          <wp:positionV relativeFrom="page">
            <wp:align>bottom</wp:align>
          </wp:positionV>
          <wp:extent cx="7560000" cy="964800"/>
          <wp:effectExtent l="0" t="0" r="3175" b="6985"/>
          <wp:wrapNone/>
          <wp:docPr id="8" name="Picture 8" descr="Victoria State Government Department of Heal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Victoria State Government Department of Health"/>
                  <pic:cNvPicPr/>
                </pic:nvPicPr>
                <pic:blipFill>
                  <a:blip r:embed="rId1"/>
                  <a:stretch>
                    <a:fillRect/>
                  </a:stretch>
                </pic:blipFill>
                <pic:spPr>
                  <a:xfrm>
                    <a:off x="0" y="0"/>
                    <a:ext cx="7560000" cy="964800"/>
                  </a:xfrm>
                  <a:prstGeom prst="rect">
                    <a:avLst/>
                  </a:prstGeom>
                </pic:spPr>
              </pic:pic>
            </a:graphicData>
          </a:graphic>
          <wp14:sizeRelH relativeFrom="margin">
            <wp14:pctWidth>0</wp14:pctWidth>
          </wp14:sizeRelH>
          <wp14:sizeRelV relativeFrom="margin">
            <wp14:pctHeight>0</wp14:pctHeight>
          </wp14:sizeRelV>
        </wp:anchor>
      </w:drawing>
    </w:r>
    <w:r w:rsidR="00E261B3">
      <w:rPr>
        <w:noProof/>
        <w:lang w:eastAsia="en-AU"/>
      </w:rPr>
      <mc:AlternateContent>
        <mc:Choice Requires="wps">
          <w:drawing>
            <wp:anchor distT="0" distB="0" distL="114300" distR="114300" simplePos="0" relativeHeight="251658240" behindDoc="0" locked="0" layoutInCell="0" allowOverlap="1" wp14:anchorId="78E609C2" wp14:editId="2C114C4B">
              <wp:simplePos x="0" y="0"/>
              <wp:positionH relativeFrom="page">
                <wp:posOffset>0</wp:posOffset>
              </wp:positionH>
              <wp:positionV relativeFrom="page">
                <wp:posOffset>10189210</wp:posOffset>
              </wp:positionV>
              <wp:extent cx="7560310" cy="311785"/>
              <wp:effectExtent l="0" t="0" r="0" b="12065"/>
              <wp:wrapNone/>
              <wp:docPr id="5" name="MSIPCMc3054336811d08b680b9289e" descr="{&quot;HashCode&quot;:904758361,&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2A423B1" w14:textId="77777777" w:rsidR="00E261B3" w:rsidRPr="00B21F90" w:rsidRDefault="00E261B3" w:rsidP="00B21F90">
                          <w:pPr>
                            <w:spacing w:after="0"/>
                            <w:jc w:val="center"/>
                            <w:rPr>
                              <w:rFonts w:ascii="Arial Black" w:hAnsi="Arial Black"/>
                              <w:color w:val="000000"/>
                              <w:sz w:val="20"/>
                            </w:rPr>
                          </w:pPr>
                          <w:r w:rsidRPr="00B21F90">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78E609C2" id="_x0000_t202" coordsize="21600,21600" o:spt="202" path="m,l,21600r21600,l21600,xe">
              <v:stroke joinstyle="miter"/>
              <v:path gradientshapeok="t" o:connecttype="rect"/>
            </v:shapetype>
            <v:shape id="MSIPCMc3054336811d08b680b9289e" o:spid="_x0000_s1026" type="#_x0000_t202" alt="{&quot;HashCode&quot;:904758361,&quot;Height&quot;:841.0,&quot;Width&quot;:595.0,&quot;Placement&quot;:&quot;Footer&quot;,&quot;Index&quot;:&quot;Primary&quot;,&quot;Section&quot;:1,&quot;Top&quot;:0.0,&quot;Left&quot;:0.0}" style="position:absolute;left:0;text-align:left;margin-left:0;margin-top:802.3pt;width:595.3pt;height:24.55pt;z-index:25165824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" o:allowincell="f" filled="f" stroked="f" strokeweight=".5pt">
              <v:textbox inset=",0,,0">
                <w:txbxContent>
                  <w:p w14:paraId="72A423B1" w14:textId="77777777" w:rsidR="00E261B3" w:rsidRPr="00B21F90" w:rsidRDefault="00E261B3" w:rsidP="00B21F90">
                    <w:pPr>
                      <w:spacing w:after="0"/>
                      <w:jc w:val="center"/>
                      <w:rPr>
                        <w:rFonts w:ascii="Arial Black" w:hAnsi="Arial Black"/>
                        <w:color w:val="000000"/>
                        <w:sz w:val="20"/>
                      </w:rPr>
                    </w:pPr>
                    <w:r w:rsidRPr="00B21F90">
                      <w:rPr>
                        <w:rFonts w:ascii="Arial Black" w:hAnsi="Arial Black"/>
                        <w:color w:val="000000"/>
                        <w:sz w:val="2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17F75" w14:textId="77777777" w:rsidR="00E261B3" w:rsidRDefault="00E261B3">
    <w:pPr>
      <w:pStyle w:val="Footer"/>
    </w:pPr>
    <w:r>
      <w:rPr>
        <w:noProof/>
      </w:rPr>
      <mc:AlternateContent>
        <mc:Choice Requires="wps">
          <w:drawing>
            <wp:anchor distT="0" distB="0" distL="114300" distR="114300" simplePos="1" relativeHeight="251658241" behindDoc="0" locked="0" layoutInCell="0" allowOverlap="1" wp14:anchorId="2EA8939E" wp14:editId="1433DAFC">
              <wp:simplePos x="0" y="10189687"/>
              <wp:positionH relativeFrom="page">
                <wp:posOffset>0</wp:posOffset>
              </wp:positionH>
              <wp:positionV relativeFrom="page">
                <wp:posOffset>10189210</wp:posOffset>
              </wp:positionV>
              <wp:extent cx="7560310" cy="311785"/>
              <wp:effectExtent l="0" t="0" r="0" b="12065"/>
              <wp:wrapNone/>
              <wp:docPr id="6" name="MSIPCM418f4cbe97f099549309dca7" descr="{&quot;HashCode&quot;:904758361,&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F988358" w14:textId="77777777" w:rsidR="00E261B3" w:rsidRPr="00B21F90" w:rsidRDefault="00E261B3" w:rsidP="00B21F90">
                          <w:pPr>
                            <w:spacing w:after="0"/>
                            <w:jc w:val="center"/>
                            <w:rPr>
                              <w:rFonts w:ascii="Arial Black" w:hAnsi="Arial Black"/>
                              <w:color w:val="000000"/>
                              <w:sz w:val="20"/>
                            </w:rPr>
                          </w:pPr>
                          <w:r w:rsidRPr="00B21F90">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2EA8939E" id="_x0000_t202" coordsize="21600,21600" o:spt="202" path="m,l,21600r21600,l21600,xe">
              <v:stroke joinstyle="miter"/>
              <v:path gradientshapeok="t" o:connecttype="rect"/>
            </v:shapetype>
            <v:shape id="MSIPCM418f4cbe97f099549309dca7" o:spid="_x0000_s1027" type="#_x0000_t202" alt="{&quot;HashCode&quot;:904758361,&quot;Height&quot;:841.0,&quot;Width&quot;:595.0,&quot;Placement&quot;:&quot;Footer&quot;,&quot;Index&quot;:&quot;FirstPage&quot;,&quot;Section&quot;:1,&quot;Top&quot;:0.0,&quot;Left&quot;:0.0}" style="position:absolute;left:0;text-align:left;margin-left:0;margin-top:802.3pt;width:595.3pt;height:24.55pt;z-index:251658241;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" o:allowincell="f" filled="f" stroked="f" strokeweight=".5pt">
              <v:textbox inset=",0,,0">
                <w:txbxContent>
                  <w:p w14:paraId="1F988358" w14:textId="77777777" w:rsidR="00E261B3" w:rsidRPr="00B21F90" w:rsidRDefault="00E261B3" w:rsidP="00B21F90">
                    <w:pPr>
                      <w:spacing w:after="0"/>
                      <w:jc w:val="center"/>
                      <w:rPr>
                        <w:rFonts w:ascii="Arial Black" w:hAnsi="Arial Black"/>
                        <w:color w:val="000000"/>
                        <w:sz w:val="20"/>
                      </w:rPr>
                    </w:pPr>
                    <w:r w:rsidRPr="00B21F90">
                      <w:rPr>
                        <w:rFonts w:ascii="Arial Black" w:hAnsi="Arial Black"/>
                        <w:color w:val="000000"/>
                        <w:sz w:val="20"/>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5BAC2" w14:textId="77777777" w:rsidR="00373890" w:rsidRPr="00F65AA9" w:rsidRDefault="00B07FF7" w:rsidP="00F84FA0">
    <w:pPr>
      <w:pStyle w:val="Footer"/>
    </w:pPr>
    <w:r>
      <w:rPr>
        <w:noProof/>
      </w:rPr>
      <mc:AlternateContent>
        <mc:Choice Requires="wps">
          <w:drawing>
            <wp:anchor distT="0" distB="0" distL="114300" distR="114300" simplePos="0" relativeHeight="251658243" behindDoc="0" locked="0" layoutInCell="0" allowOverlap="1" wp14:anchorId="19CFE74E" wp14:editId="689A266B">
              <wp:simplePos x="0" y="0"/>
              <wp:positionH relativeFrom="page">
                <wp:posOffset>0</wp:posOffset>
              </wp:positionH>
              <wp:positionV relativeFrom="page">
                <wp:posOffset>10189210</wp:posOffset>
              </wp:positionV>
              <wp:extent cx="7560310" cy="311785"/>
              <wp:effectExtent l="0" t="0" r="0" b="12065"/>
              <wp:wrapNone/>
              <wp:docPr id="7" name="MSIPCMf473436da8889006ed5648e0" descr="{&quot;HashCode&quot;:904758361,&quot;Height&quot;:841.0,&quot;Width&quot;:595.0,&quot;Placement&quot;:&quot;Footer&quot;,&quot;Index&quot;:&quot;Primary&quot;,&quot;Section&quot;:3,&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0794FE7" w14:textId="77777777" w:rsidR="00B07FF7" w:rsidRPr="00B07FF7" w:rsidRDefault="00B07FF7" w:rsidP="00B07FF7">
                          <w:pPr>
                            <w:spacing w:after="0"/>
                            <w:jc w:val="center"/>
                            <w:rPr>
                              <w:rFonts w:ascii="Arial Black" w:hAnsi="Arial Black"/>
                              <w:color w:val="000000"/>
                              <w:sz w:val="20"/>
                            </w:rPr>
                          </w:pPr>
                          <w:r w:rsidRPr="00B07FF7">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19CFE74E" id="_x0000_t202" coordsize="21600,21600" o:spt="202" path="m,l,21600r21600,l21600,xe">
              <v:stroke joinstyle="miter"/>
              <v:path gradientshapeok="t" o:connecttype="rect"/>
            </v:shapetype>
            <v:shape id="MSIPCMf473436da8889006ed5648e0" o:spid="_x0000_s1028" type="#_x0000_t202" alt="{&quot;HashCode&quot;:904758361,&quot;Height&quot;:841.0,&quot;Width&quot;:595.0,&quot;Placement&quot;:&quot;Footer&quot;,&quot;Index&quot;:&quot;Primary&quot;,&quot;Section&quot;:3,&quot;Top&quot;:0.0,&quot;Left&quot;:0.0}" style="position:absolute;left:0;text-align:left;margin-left:0;margin-top:802.3pt;width:595.3pt;height:24.55pt;z-index:251658243;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" o:allowincell="f" filled="f" stroked="f" strokeweight=".5pt">
              <v:textbox inset=",0,,0">
                <w:txbxContent>
                  <w:p w14:paraId="70794FE7" w14:textId="77777777" w:rsidR="00B07FF7" w:rsidRPr="00B07FF7" w:rsidRDefault="00B07FF7" w:rsidP="00B07FF7">
                    <w:pPr>
                      <w:spacing w:after="0"/>
                      <w:jc w:val="center"/>
                      <w:rPr>
                        <w:rFonts w:ascii="Arial Black" w:hAnsi="Arial Black"/>
                        <w:color w:val="000000"/>
                        <w:sz w:val="20"/>
                      </w:rPr>
                    </w:pPr>
                    <w:r w:rsidRPr="00B07FF7">
                      <w:rPr>
                        <w:rFonts w:ascii="Arial Black" w:hAnsi="Arial Black"/>
                        <w:color w:val="000000"/>
                        <w:sz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DFAFD7" w14:textId="77777777" w:rsidR="00686477" w:rsidRDefault="00686477" w:rsidP="002862F1">
      <w:pPr>
        <w:spacing w:before="120"/>
      </w:pPr>
      <w:r>
        <w:separator/>
      </w:r>
    </w:p>
  </w:footnote>
  <w:footnote w:type="continuationSeparator" w:id="0">
    <w:p w14:paraId="372E4F8A" w14:textId="77777777" w:rsidR="00686477" w:rsidRDefault="006864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324FB" w14:textId="77777777" w:rsidR="00FA125B" w:rsidRDefault="00FA12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FD7B7" w14:textId="77777777" w:rsidR="00EC40D5" w:rsidRDefault="00EC40D5" w:rsidP="00EC40D5">
    <w:pPr>
      <w:pStyle w:val="Header"/>
      <w:spacing w:aft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89910" w14:textId="77777777" w:rsidR="00FA125B" w:rsidRDefault="00FA125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B7A03" w14:textId="658C2774" w:rsidR="00E261B3" w:rsidRPr="0051568D" w:rsidRDefault="00B4289F" w:rsidP="0011701A">
    <w:pPr>
      <w:pStyle w:val="Header"/>
    </w:pPr>
    <w:r>
      <w:t xml:space="preserve">Strengthening Medication Practices in Residential Aged Care Grants Program: </w:t>
    </w:r>
    <w:r w:rsidR="00FA125B">
      <w:t>Question and Answers</w:t>
    </w:r>
    <w:r w:rsidR="008C3697">
      <w:ptab w:relativeTo="margin" w:alignment="right" w:leader="none"/>
    </w:r>
    <w:r w:rsidR="008C3697" w:rsidRPr="007E1227">
      <w:rPr>
        <w:b w:val="0"/>
        <w:bCs/>
      </w:rPr>
      <w:fldChar w:fldCharType="begin"/>
    </w:r>
    <w:r w:rsidR="008C3697" w:rsidRPr="007E1227">
      <w:rPr>
        <w:bCs/>
      </w:rPr>
      <w:instrText xml:space="preserve"> PAGE </w:instrText>
    </w:r>
    <w:r w:rsidR="008C3697" w:rsidRPr="007E1227">
      <w:rPr>
        <w:b w:val="0"/>
        <w:bCs/>
      </w:rPr>
      <w:fldChar w:fldCharType="separate"/>
    </w:r>
    <w:r w:rsidR="008C3697" w:rsidRPr="007E1227">
      <w:rPr>
        <w:bCs/>
      </w:rPr>
      <w:t>3</w:t>
    </w:r>
    <w:r w:rsidR="008C3697" w:rsidRPr="007E1227">
      <w:rPr>
        <w:b w:val="0"/>
        <w:bCs/>
      </w:rPr>
      <w:fldChar w:fldCharType="end"/>
    </w:r>
  </w:p>
</w:hdr>
</file>

<file path=word/intelligence2.xml><?xml version="1.0" encoding="utf-8"?>
<int2:intelligence xmlns:int2="http://schemas.microsoft.com/office/intelligence/2020/intelligence" xmlns:oel="http://schemas.microsoft.com/office/2019/extlst">
  <int2:observations>
    <int2:bookmark int2:bookmarkName="_Int_GSPfbE5c" int2:invalidationBookmarkName="" int2:hashCode="k+d9thk/y4+DBe" int2:id="9AbjOvdd">
      <int2:state int2:value="Rejected" int2:type="gram"/>
    </int2:bookmark>
    <int2:bookmark int2:bookmarkName="_Int_NZdD22MU" int2:invalidationBookmarkName="" int2:hashCode="8WVa+WiUTLAN96" int2:id="JShctDIY">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B685C7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2A8F2F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312ECA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AA4157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AD0F0D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B0871F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B0A1B5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F0000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BE69B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AB2475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C06715"/>
    <w:multiLevelType w:val="multilevel"/>
    <w:tmpl w:val="8A86A6B0"/>
    <w:lvl w:ilvl="0">
      <w:start w:val="1"/>
      <w:numFmt w:val="bullet"/>
      <w:lvlText w:val=""/>
      <w:lvlJc w:val="left"/>
      <w:pPr>
        <w:ind w:left="284" w:hanging="284"/>
      </w:pPr>
      <w:rPr>
        <w:rFonts w:ascii="Symbol" w:hAnsi="Symbol" w:hint="default"/>
      </w:rPr>
    </w:lvl>
    <w:lvl w:ilvl="1">
      <w:start w:val="1"/>
      <w:numFmt w:val="bullet"/>
      <w:lvlRestart w:val="0"/>
      <w:lvlText w:val=""/>
      <w:lvlJc w:val="left"/>
      <w:pPr>
        <w:ind w:left="284" w:hanging="284"/>
      </w:pPr>
      <w:rPr>
        <w:rFonts w:ascii="Symbol" w:hAnsi="Symbol" w:hint="default"/>
      </w:rPr>
    </w:lvl>
    <w:lvl w:ilvl="2">
      <w:start w:val="1"/>
      <w:numFmt w:val="bullet"/>
      <w:lvlRestart w:val="0"/>
      <w:lvlText w:val="–"/>
      <w:lvlJc w:val="left"/>
      <w:pPr>
        <w:ind w:left="567" w:hanging="283"/>
      </w:pPr>
      <w:rPr>
        <w:rFonts w:hint="default"/>
      </w:rPr>
    </w:lvl>
    <w:lvl w:ilvl="3">
      <w:start w:val="1"/>
      <w:numFmt w:val="bullet"/>
      <w:lvlRestart w:val="0"/>
      <w:lvlText w:val="–"/>
      <w:lvlJc w:val="left"/>
      <w:pPr>
        <w:ind w:left="567" w:hanging="283"/>
      </w:pPr>
      <w:rPr>
        <w:rFonts w:hint="default"/>
      </w:rPr>
    </w:lvl>
    <w:lvl w:ilvl="4">
      <w:start w:val="1"/>
      <w:numFmt w:val="bullet"/>
      <w:lvlRestart w:val="0"/>
      <w:lvlText w:val=""/>
      <w:lvlJc w:val="left"/>
      <w:pPr>
        <w:ind w:left="680" w:hanging="283"/>
      </w:pPr>
      <w:rPr>
        <w:rFonts w:ascii="Symbol" w:hAnsi="Symbol" w:hint="default"/>
      </w:rPr>
    </w:lvl>
    <w:lvl w:ilvl="5">
      <w:start w:val="1"/>
      <w:numFmt w:val="bullet"/>
      <w:lvlRestart w:val="0"/>
      <w:lvlText w:val=""/>
      <w:lvlJc w:val="left"/>
      <w:pPr>
        <w:ind w:left="680" w:hanging="283"/>
      </w:pPr>
      <w:rPr>
        <w:rFonts w:ascii="Symbol" w:hAnsi="Symbol" w:hint="default"/>
      </w:rPr>
    </w:lvl>
    <w:lvl w:ilvl="6">
      <w:start w:val="1"/>
      <w:numFmt w:val="bullet"/>
      <w:lvlRestart w:val="0"/>
      <w:lvlText w:val=""/>
      <w:lvlJc w:val="left"/>
      <w:pPr>
        <w:ind w:left="227" w:hanging="227"/>
      </w:pPr>
      <w:rPr>
        <w:rFonts w:ascii="Symbol" w:hAnsi="Symbol"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1" w15:restartNumberingAfterBreak="0">
    <w:nsid w:val="037845E6"/>
    <w:multiLevelType w:val="hybridMultilevel"/>
    <w:tmpl w:val="AE9E7FA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03A50056"/>
    <w:multiLevelType w:val="multilevel"/>
    <w:tmpl w:val="4A1477D0"/>
    <w:numStyleLink w:val="ZZNumbersloweralpha"/>
  </w:abstractNum>
  <w:abstractNum w:abstractNumId="13" w15:restartNumberingAfterBreak="0">
    <w:nsid w:val="0B8D43DB"/>
    <w:multiLevelType w:val="multilevel"/>
    <w:tmpl w:val="1D06E7FE"/>
    <w:numStyleLink w:val="ZZNumbersdigit"/>
  </w:abstractNum>
  <w:abstractNum w:abstractNumId="14" w15:restartNumberingAfterBreak="0">
    <w:nsid w:val="0BAD2E30"/>
    <w:multiLevelType w:val="multilevel"/>
    <w:tmpl w:val="4A1477D0"/>
    <w:styleLink w:val="ZZNumbersloweralpha"/>
    <w:lvl w:ilvl="0">
      <w:start w:val="1"/>
      <w:numFmt w:val="lowerLetter"/>
      <w:pStyle w:val="Numberloweralpha"/>
      <w:lvlText w:val="(%1)"/>
      <w:lvlJc w:val="left"/>
      <w:pPr>
        <w:tabs>
          <w:tab w:val="num" w:pos="397"/>
        </w:tabs>
        <w:ind w:left="397" w:hanging="397"/>
      </w:pPr>
      <w:rPr>
        <w:rFonts w:hint="default"/>
      </w:rPr>
    </w:lvl>
    <w:lvl w:ilvl="1">
      <w:start w:val="1"/>
      <w:numFmt w:val="lowerLetter"/>
      <w:pStyle w:val="Numberloweralpha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5" w15:restartNumberingAfterBreak="0">
    <w:nsid w:val="18D0160B"/>
    <w:multiLevelType w:val="hybridMultilevel"/>
    <w:tmpl w:val="E18A0A2A"/>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37B96CDA"/>
    <w:multiLevelType w:val="multilevel"/>
    <w:tmpl w:val="BC905FE2"/>
    <w:lvl w:ilvl="0">
      <w:start w:val="1"/>
      <w:numFmt w:val="decimal"/>
      <w:lvlText w:val="%1."/>
      <w:lvlJc w:val="left"/>
      <w:pPr>
        <w:tabs>
          <w:tab w:val="num" w:pos="397"/>
        </w:tabs>
        <w:ind w:left="397" w:hanging="397"/>
      </w:pPr>
      <w:rPr>
        <w:rFonts w:hint="default"/>
      </w:rPr>
    </w:lvl>
    <w:lvl w:ilvl="1">
      <w:start w:val="1"/>
      <w:numFmt w:val="decimal"/>
      <w:lvlRestart w:val="0"/>
      <w:lvlText w:val="%2."/>
      <w:lvlJc w:val="left"/>
      <w:pPr>
        <w:tabs>
          <w:tab w:val="num" w:pos="794"/>
        </w:tabs>
        <w:ind w:left="794" w:hanging="397"/>
      </w:pPr>
      <w:rPr>
        <w:rFonts w:hint="default"/>
      </w:rPr>
    </w:lvl>
    <w:lvl w:ilvl="2">
      <w:start w:val="1"/>
      <w:numFmt w:val="bullet"/>
      <w:lvlRestart w:val="0"/>
      <w:lvlText w:val="•"/>
      <w:lvlJc w:val="left"/>
      <w:pPr>
        <w:tabs>
          <w:tab w:val="num" w:pos="794"/>
        </w:tabs>
        <w:ind w:left="794" w:hanging="397"/>
      </w:pPr>
      <w:rPr>
        <w:rFonts w:ascii="Calibri" w:hAnsi="Calibri" w:hint="default"/>
      </w:rPr>
    </w:lvl>
    <w:lvl w:ilvl="3">
      <w:start w:val="1"/>
      <w:numFmt w:val="bullet"/>
      <w:lvlRestart w:val="0"/>
      <w:lvlText w:val="–"/>
      <w:lvlJc w:val="left"/>
      <w:pPr>
        <w:tabs>
          <w:tab w:val="num" w:pos="1191"/>
        </w:tabs>
        <w:ind w:left="1191" w:hanging="397"/>
      </w:pPr>
      <w:rPr>
        <w:rFonts w:ascii="Calibri" w:hAnsi="Calibri"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17" w15:restartNumberingAfterBreak="0">
    <w:nsid w:val="3E6C68D4"/>
    <w:multiLevelType w:val="multilevel"/>
    <w:tmpl w:val="1D06E7FE"/>
    <w:styleLink w:val="ZZNumbersdigit"/>
    <w:lvl w:ilvl="0">
      <w:start w:val="1"/>
      <w:numFmt w:val="decimal"/>
      <w:pStyle w:val="Numberdigit"/>
      <w:lvlText w:val="%1."/>
      <w:lvlJc w:val="left"/>
      <w:pPr>
        <w:tabs>
          <w:tab w:val="num" w:pos="397"/>
        </w:tabs>
        <w:ind w:left="397" w:hanging="397"/>
      </w:pPr>
      <w:rPr>
        <w:rFonts w:hint="default"/>
      </w:rPr>
    </w:lvl>
    <w:lvl w:ilvl="1">
      <w:start w:val="1"/>
      <w:numFmt w:val="decimal"/>
      <w:pStyle w:val="Numberdigitindent"/>
      <w:lvlText w:val="%2."/>
      <w:lvlJc w:val="left"/>
      <w:pPr>
        <w:tabs>
          <w:tab w:val="num" w:pos="794"/>
        </w:tabs>
        <w:ind w:left="794" w:hanging="397"/>
      </w:pPr>
      <w:rPr>
        <w:rFonts w:hint="default"/>
      </w:rPr>
    </w:lvl>
    <w:lvl w:ilvl="2">
      <w:start w:val="1"/>
      <w:numFmt w:val="bullet"/>
      <w:lvlRestart w:val="0"/>
      <w:pStyle w:val="Bulletafternumbers1"/>
      <w:lvlText w:val="•"/>
      <w:lvlJc w:val="left"/>
      <w:pPr>
        <w:ind w:left="794" w:hanging="397"/>
      </w:pPr>
      <w:rPr>
        <w:rFonts w:ascii="Calibri" w:hAnsi="Calibri" w:hint="default"/>
        <w:color w:val="auto"/>
      </w:rPr>
    </w:lvl>
    <w:lvl w:ilvl="3">
      <w:start w:val="1"/>
      <w:numFmt w:val="bullet"/>
      <w:lvlRestart w:val="0"/>
      <w:pStyle w:val="Bulletafternumbers2"/>
      <w:lvlText w:val="–"/>
      <w:lvlJc w:val="left"/>
      <w:pPr>
        <w:ind w:left="1191" w:hanging="397"/>
      </w:pPr>
      <w:rPr>
        <w:rFonts w:ascii="Calibri" w:hAnsi="Calibri"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tabs>
          <w:tab w:val="num" w:pos="0"/>
        </w:tabs>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18" w15:restartNumberingAfterBreak="0">
    <w:nsid w:val="3EC54A41"/>
    <w:multiLevelType w:val="multilevel"/>
    <w:tmpl w:val="46940C74"/>
    <w:styleLink w:val="ZZNumberslowerroman"/>
    <w:lvl w:ilvl="0">
      <w:start w:val="1"/>
      <w:numFmt w:val="lowerRoman"/>
      <w:pStyle w:val="Numberlowerroman"/>
      <w:lvlText w:val="(%1)"/>
      <w:lvlJc w:val="left"/>
      <w:pPr>
        <w:tabs>
          <w:tab w:val="num" w:pos="397"/>
        </w:tabs>
        <w:ind w:left="397" w:hanging="397"/>
      </w:pPr>
      <w:rPr>
        <w:rFonts w:hint="default"/>
      </w:rPr>
    </w:lvl>
    <w:lvl w:ilvl="1">
      <w:start w:val="1"/>
      <w:numFmt w:val="lowerRoman"/>
      <w:pStyle w:val="Numberlowerroman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9" w15:restartNumberingAfterBreak="0">
    <w:nsid w:val="49E050DF"/>
    <w:multiLevelType w:val="hybridMultilevel"/>
    <w:tmpl w:val="CD40D0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41611C2"/>
    <w:multiLevelType w:val="multilevel"/>
    <w:tmpl w:val="96B4DF56"/>
    <w:styleLink w:val="ZZTablebullets"/>
    <w:lvl w:ilvl="0">
      <w:start w:val="1"/>
      <w:numFmt w:val="bullet"/>
      <w:pStyle w:val="Tablebullet1"/>
      <w:lvlText w:val="•"/>
      <w:lvlJc w:val="left"/>
      <w:pPr>
        <w:ind w:left="227" w:hanging="227"/>
      </w:pPr>
      <w:rPr>
        <w:rFonts w:ascii="Calibri" w:hAnsi="Calibri" w:hint="default"/>
      </w:rPr>
    </w:lvl>
    <w:lvl w:ilvl="1">
      <w:start w:val="1"/>
      <w:numFmt w:val="bullet"/>
      <w:lvlRestart w:val="0"/>
      <w:pStyle w:val="Tablebullet2"/>
      <w:lvlText w:val="–"/>
      <w:lvlJc w:val="left"/>
      <w:pPr>
        <w:tabs>
          <w:tab w:val="num" w:pos="227"/>
        </w:tabs>
        <w:ind w:left="454" w:hanging="227"/>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1" w15:restartNumberingAfterBreak="0">
    <w:nsid w:val="54BA1E5A"/>
    <w:multiLevelType w:val="multilevel"/>
    <w:tmpl w:val="EC2C0F22"/>
    <w:styleLink w:val="ZZBullets"/>
    <w:lvl w:ilvl="0">
      <w:start w:val="1"/>
      <w:numFmt w:val="bullet"/>
      <w:pStyle w:val="Bullet1"/>
      <w:lvlText w:val="•"/>
      <w:lvlJc w:val="left"/>
      <w:pPr>
        <w:ind w:left="284" w:hanging="284"/>
      </w:pPr>
      <w:rPr>
        <w:rFonts w:ascii="Calibri" w:hAnsi="Calibri" w:hint="default"/>
      </w:rPr>
    </w:lvl>
    <w:lvl w:ilvl="1">
      <w:start w:val="1"/>
      <w:numFmt w:val="bullet"/>
      <w:lvlRestart w:val="0"/>
      <w:pStyle w:val="Bullet2"/>
      <w:lvlText w:val="–"/>
      <w:lvlJc w:val="left"/>
      <w:pPr>
        <w:ind w:left="567" w:hanging="283"/>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2" w15:restartNumberingAfterBreak="0">
    <w:nsid w:val="6309259F"/>
    <w:multiLevelType w:val="multilevel"/>
    <w:tmpl w:val="866C5A8E"/>
    <w:styleLink w:val="ZZQuotebullets"/>
    <w:lvl w:ilvl="0">
      <w:start w:val="1"/>
      <w:numFmt w:val="bullet"/>
      <w:pStyle w:val="Quotebullet1"/>
      <w:lvlText w:val="•"/>
      <w:lvlJc w:val="left"/>
      <w:pPr>
        <w:ind w:left="680" w:hanging="283"/>
      </w:pPr>
      <w:rPr>
        <w:rFonts w:ascii="Calibri" w:hAnsi="Calibri" w:hint="default"/>
        <w:color w:val="auto"/>
      </w:rPr>
    </w:lvl>
    <w:lvl w:ilvl="1">
      <w:start w:val="1"/>
      <w:numFmt w:val="bullet"/>
      <w:lvlRestart w:val="0"/>
      <w:pStyle w:val="Quotebullet2"/>
      <w:lvlText w:val="–"/>
      <w:lvlJc w:val="left"/>
      <w:pPr>
        <w:ind w:left="964" w:hanging="284"/>
      </w:pPr>
      <w:rPr>
        <w:rFonts w:ascii="Calibri" w:hAnsi="Calibri" w:hint="default"/>
        <w:color w:val="auto"/>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3" w15:restartNumberingAfterBreak="0">
    <w:nsid w:val="66B20FA8"/>
    <w:multiLevelType w:val="hybridMultilevel"/>
    <w:tmpl w:val="CE704F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AC262D6"/>
    <w:multiLevelType w:val="multilevel"/>
    <w:tmpl w:val="B38817FE"/>
    <w:lvl w:ilvl="0">
      <w:start w:val="1"/>
      <w:numFmt w:val="bullet"/>
      <w:lvlText w:val="•"/>
      <w:lvlJc w:val="left"/>
      <w:pPr>
        <w:ind w:left="794" w:hanging="397"/>
      </w:pPr>
      <w:rPr>
        <w:rFonts w:ascii="Calibri" w:hAnsi="Calibri" w:hint="default"/>
        <w:color w:val="auto"/>
      </w:rPr>
    </w:lvl>
    <w:lvl w:ilvl="1">
      <w:start w:val="1"/>
      <w:numFmt w:val="bullet"/>
      <w:lvlRestart w:val="0"/>
      <w:lvlText w:val="–"/>
      <w:lvlJc w:val="left"/>
      <w:pPr>
        <w:ind w:left="1191" w:hanging="397"/>
      </w:pPr>
      <w:rPr>
        <w:rFonts w:ascii="Calibri" w:hAnsi="Calibri" w:hint="default"/>
        <w:color w:val="auto"/>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5" w15:restartNumberingAfterBreak="0">
    <w:nsid w:val="77485834"/>
    <w:multiLevelType w:val="hybridMultilevel"/>
    <w:tmpl w:val="9B2EAC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79255E49"/>
    <w:multiLevelType w:val="hybridMultilevel"/>
    <w:tmpl w:val="A7748BF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num w:numId="1" w16cid:durableId="1276524674">
    <w:abstractNumId w:val="10"/>
  </w:num>
  <w:num w:numId="2" w16cid:durableId="330719651">
    <w:abstractNumId w:val="17"/>
  </w:num>
  <w:num w:numId="3" w16cid:durableId="33122236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9389869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354631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0555384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55050718">
    <w:abstractNumId w:val="21"/>
  </w:num>
  <w:num w:numId="8" w16cid:durableId="375279311">
    <w:abstractNumId w:val="16"/>
  </w:num>
  <w:num w:numId="9" w16cid:durableId="269776773">
    <w:abstractNumId w:val="20"/>
  </w:num>
  <w:num w:numId="10" w16cid:durableId="171804194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11076763">
    <w:abstractNumId w:val="22"/>
  </w:num>
  <w:num w:numId="12" w16cid:durableId="207226971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39044833">
    <w:abstractNumId w:val="18"/>
  </w:num>
  <w:num w:numId="14" w16cid:durableId="64188660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2955368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7078915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9529975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14850302">
    <w:abstractNumId w:val="24"/>
  </w:num>
  <w:num w:numId="19" w16cid:durableId="102101063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1358835">
    <w:abstractNumId w:val="14"/>
  </w:num>
  <w:num w:numId="21" w16cid:durableId="72091669">
    <w:abstractNumId w:val="12"/>
  </w:num>
  <w:num w:numId="22" w16cid:durableId="12544066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69061062">
    <w:abstractNumId w:val="15"/>
  </w:num>
  <w:num w:numId="24" w16cid:durableId="2067991195">
    <w:abstractNumId w:val="25"/>
  </w:num>
  <w:num w:numId="25" w16cid:durableId="1566186592">
    <w:abstractNumId w:val="23"/>
  </w:num>
  <w:num w:numId="26" w16cid:durableId="1806386750">
    <w:abstractNumId w:val="19"/>
  </w:num>
  <w:num w:numId="27" w16cid:durableId="1894347184">
    <w:abstractNumId w:val="11"/>
  </w:num>
  <w:num w:numId="28" w16cid:durableId="379671882">
    <w:abstractNumId w:val="26"/>
  </w:num>
  <w:num w:numId="29" w16cid:durableId="1965496583">
    <w:abstractNumId w:val="9"/>
  </w:num>
  <w:num w:numId="30" w16cid:durableId="365450492">
    <w:abstractNumId w:val="7"/>
  </w:num>
  <w:num w:numId="31" w16cid:durableId="1440950793">
    <w:abstractNumId w:val="6"/>
  </w:num>
  <w:num w:numId="32" w16cid:durableId="1847330607">
    <w:abstractNumId w:val="5"/>
  </w:num>
  <w:num w:numId="33" w16cid:durableId="951471187">
    <w:abstractNumId w:val="4"/>
  </w:num>
  <w:num w:numId="34" w16cid:durableId="1153452677">
    <w:abstractNumId w:val="8"/>
  </w:num>
  <w:num w:numId="35" w16cid:durableId="1133448480">
    <w:abstractNumId w:val="3"/>
  </w:num>
  <w:num w:numId="36" w16cid:durableId="4942306">
    <w:abstractNumId w:val="2"/>
  </w:num>
  <w:num w:numId="37" w16cid:durableId="1737391882">
    <w:abstractNumId w:val="1"/>
  </w:num>
  <w:num w:numId="38" w16cid:durableId="467013121">
    <w:abstractNumId w:val="0"/>
  </w:num>
  <w:num w:numId="39" w16cid:durableId="150516847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ocumentProtection w:edit="readOnly" w:enforcement="1" w:cryptProviderType="rsaAES" w:cryptAlgorithmClass="hash" w:cryptAlgorithmType="typeAny" w:cryptAlgorithmSid="14" w:cryptSpinCount="100000" w:hash="fY5ixUXTBT3OzYVSyyr9M52x9M0FobUmij2FO6wgC2a4vKwNNIubX7Qsm5Ord30MvDDy5wnZtsxVQnCtBHHjRw==" w:salt="e78tucUOe7xjDHTV8sjgPw=="/>
  <w:defaultTabStop w:val="720"/>
  <w:drawingGridHorizontalSpacing w:val="181"/>
  <w:drawingGridVerticalSpacing w:val="181"/>
  <w:noPunctuationKerning/>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48A7"/>
    <w:rsid w:val="00000719"/>
    <w:rsid w:val="00002A6A"/>
    <w:rsid w:val="00003403"/>
    <w:rsid w:val="0000518B"/>
    <w:rsid w:val="00005347"/>
    <w:rsid w:val="000072B6"/>
    <w:rsid w:val="0001021B"/>
    <w:rsid w:val="00011D89"/>
    <w:rsid w:val="000154FD"/>
    <w:rsid w:val="00016FBF"/>
    <w:rsid w:val="00022271"/>
    <w:rsid w:val="000235E8"/>
    <w:rsid w:val="00024D89"/>
    <w:rsid w:val="000250B6"/>
    <w:rsid w:val="00033A16"/>
    <w:rsid w:val="00033D81"/>
    <w:rsid w:val="00035315"/>
    <w:rsid w:val="00037366"/>
    <w:rsid w:val="00041BF0"/>
    <w:rsid w:val="00042C8A"/>
    <w:rsid w:val="0004536B"/>
    <w:rsid w:val="00046598"/>
    <w:rsid w:val="00046B68"/>
    <w:rsid w:val="000527DD"/>
    <w:rsid w:val="000578B2"/>
    <w:rsid w:val="00060959"/>
    <w:rsid w:val="00060C8F"/>
    <w:rsid w:val="0006298A"/>
    <w:rsid w:val="000663CD"/>
    <w:rsid w:val="000733FE"/>
    <w:rsid w:val="00074219"/>
    <w:rsid w:val="00074ED5"/>
    <w:rsid w:val="00080BD0"/>
    <w:rsid w:val="00083339"/>
    <w:rsid w:val="000835C6"/>
    <w:rsid w:val="0008508E"/>
    <w:rsid w:val="000851BD"/>
    <w:rsid w:val="00087876"/>
    <w:rsid w:val="00087951"/>
    <w:rsid w:val="0009113B"/>
    <w:rsid w:val="00092465"/>
    <w:rsid w:val="00093402"/>
    <w:rsid w:val="00094DA3"/>
    <w:rsid w:val="00096CD1"/>
    <w:rsid w:val="000A012C"/>
    <w:rsid w:val="000A0EB9"/>
    <w:rsid w:val="000A186C"/>
    <w:rsid w:val="000A1EA4"/>
    <w:rsid w:val="000A2298"/>
    <w:rsid w:val="000A2476"/>
    <w:rsid w:val="000A25D7"/>
    <w:rsid w:val="000A641A"/>
    <w:rsid w:val="000B3EDB"/>
    <w:rsid w:val="000B543D"/>
    <w:rsid w:val="000B55F9"/>
    <w:rsid w:val="000B5BF7"/>
    <w:rsid w:val="000B6BC8"/>
    <w:rsid w:val="000C0303"/>
    <w:rsid w:val="000C2962"/>
    <w:rsid w:val="000C42EA"/>
    <w:rsid w:val="000C4546"/>
    <w:rsid w:val="000D1242"/>
    <w:rsid w:val="000E0970"/>
    <w:rsid w:val="000E1910"/>
    <w:rsid w:val="000E3CC7"/>
    <w:rsid w:val="000E6BD4"/>
    <w:rsid w:val="000E6D6D"/>
    <w:rsid w:val="000E7AAC"/>
    <w:rsid w:val="000F1F1E"/>
    <w:rsid w:val="000F2259"/>
    <w:rsid w:val="000F2DDA"/>
    <w:rsid w:val="000F5213"/>
    <w:rsid w:val="00101001"/>
    <w:rsid w:val="00102BB8"/>
    <w:rsid w:val="00103276"/>
    <w:rsid w:val="0010392D"/>
    <w:rsid w:val="0010447F"/>
    <w:rsid w:val="00104FE3"/>
    <w:rsid w:val="0010714F"/>
    <w:rsid w:val="001120C5"/>
    <w:rsid w:val="0011701A"/>
    <w:rsid w:val="00120BD3"/>
    <w:rsid w:val="00122FEA"/>
    <w:rsid w:val="001232BD"/>
    <w:rsid w:val="00124ED5"/>
    <w:rsid w:val="001276FA"/>
    <w:rsid w:val="0013068D"/>
    <w:rsid w:val="0013392A"/>
    <w:rsid w:val="00137C4D"/>
    <w:rsid w:val="0014255B"/>
    <w:rsid w:val="001447B3"/>
    <w:rsid w:val="001511CA"/>
    <w:rsid w:val="00152073"/>
    <w:rsid w:val="00154E2D"/>
    <w:rsid w:val="00156598"/>
    <w:rsid w:val="00161939"/>
    <w:rsid w:val="00161AA0"/>
    <w:rsid w:val="00161D2E"/>
    <w:rsid w:val="00161F3E"/>
    <w:rsid w:val="00161FCF"/>
    <w:rsid w:val="00162093"/>
    <w:rsid w:val="00162CA9"/>
    <w:rsid w:val="00165459"/>
    <w:rsid w:val="00165A57"/>
    <w:rsid w:val="001712C2"/>
    <w:rsid w:val="00172BAF"/>
    <w:rsid w:val="001771DD"/>
    <w:rsid w:val="00177995"/>
    <w:rsid w:val="00177A8C"/>
    <w:rsid w:val="00186B33"/>
    <w:rsid w:val="00192F9D"/>
    <w:rsid w:val="00196EB8"/>
    <w:rsid w:val="00196EFB"/>
    <w:rsid w:val="001979FF"/>
    <w:rsid w:val="00197B17"/>
    <w:rsid w:val="001A1950"/>
    <w:rsid w:val="001A1C54"/>
    <w:rsid w:val="001A3ACE"/>
    <w:rsid w:val="001A6580"/>
    <w:rsid w:val="001B058F"/>
    <w:rsid w:val="001B738B"/>
    <w:rsid w:val="001C09DB"/>
    <w:rsid w:val="001C277E"/>
    <w:rsid w:val="001C2A72"/>
    <w:rsid w:val="001C31B7"/>
    <w:rsid w:val="001C3C30"/>
    <w:rsid w:val="001D0B75"/>
    <w:rsid w:val="001D19BC"/>
    <w:rsid w:val="001D39A5"/>
    <w:rsid w:val="001D3C09"/>
    <w:rsid w:val="001D3CBC"/>
    <w:rsid w:val="001D44E8"/>
    <w:rsid w:val="001D5D56"/>
    <w:rsid w:val="001D60EC"/>
    <w:rsid w:val="001D6F59"/>
    <w:rsid w:val="001E0C5D"/>
    <w:rsid w:val="001E2A36"/>
    <w:rsid w:val="001E44DF"/>
    <w:rsid w:val="001E5058"/>
    <w:rsid w:val="001E558F"/>
    <w:rsid w:val="001E68A5"/>
    <w:rsid w:val="001E6BB0"/>
    <w:rsid w:val="001E7282"/>
    <w:rsid w:val="001F20D1"/>
    <w:rsid w:val="001F3826"/>
    <w:rsid w:val="001F6E46"/>
    <w:rsid w:val="001F7186"/>
    <w:rsid w:val="001F7C91"/>
    <w:rsid w:val="00200176"/>
    <w:rsid w:val="002033B7"/>
    <w:rsid w:val="00206463"/>
    <w:rsid w:val="00206F2F"/>
    <w:rsid w:val="0021053D"/>
    <w:rsid w:val="00210A92"/>
    <w:rsid w:val="0021434B"/>
    <w:rsid w:val="00216C03"/>
    <w:rsid w:val="00220C04"/>
    <w:rsid w:val="0022278D"/>
    <w:rsid w:val="0022701F"/>
    <w:rsid w:val="002276DF"/>
    <w:rsid w:val="00227C68"/>
    <w:rsid w:val="002333F5"/>
    <w:rsid w:val="00233724"/>
    <w:rsid w:val="002365B4"/>
    <w:rsid w:val="002432E1"/>
    <w:rsid w:val="00246207"/>
    <w:rsid w:val="00246C5E"/>
    <w:rsid w:val="00250960"/>
    <w:rsid w:val="00251343"/>
    <w:rsid w:val="002536A4"/>
    <w:rsid w:val="002536B2"/>
    <w:rsid w:val="00254F58"/>
    <w:rsid w:val="002568C5"/>
    <w:rsid w:val="002620BC"/>
    <w:rsid w:val="00262802"/>
    <w:rsid w:val="00263A90"/>
    <w:rsid w:val="00263C1F"/>
    <w:rsid w:val="0026408B"/>
    <w:rsid w:val="00264C1E"/>
    <w:rsid w:val="00267C3E"/>
    <w:rsid w:val="002709BB"/>
    <w:rsid w:val="0027113F"/>
    <w:rsid w:val="00273034"/>
    <w:rsid w:val="00273BAC"/>
    <w:rsid w:val="002763B3"/>
    <w:rsid w:val="002802E3"/>
    <w:rsid w:val="0028213D"/>
    <w:rsid w:val="00282F79"/>
    <w:rsid w:val="002862F1"/>
    <w:rsid w:val="00286A0A"/>
    <w:rsid w:val="00291373"/>
    <w:rsid w:val="002940D3"/>
    <w:rsid w:val="0029596E"/>
    <w:rsid w:val="0029597D"/>
    <w:rsid w:val="002962C3"/>
    <w:rsid w:val="0029752B"/>
    <w:rsid w:val="002A0A9C"/>
    <w:rsid w:val="002A483C"/>
    <w:rsid w:val="002B0C7C"/>
    <w:rsid w:val="002B1729"/>
    <w:rsid w:val="002B36C7"/>
    <w:rsid w:val="002B4DD4"/>
    <w:rsid w:val="002B5277"/>
    <w:rsid w:val="002B5375"/>
    <w:rsid w:val="002B7420"/>
    <w:rsid w:val="002B77C1"/>
    <w:rsid w:val="002C0027"/>
    <w:rsid w:val="002C04CC"/>
    <w:rsid w:val="002C0ED7"/>
    <w:rsid w:val="002C2728"/>
    <w:rsid w:val="002D1E0D"/>
    <w:rsid w:val="002D3657"/>
    <w:rsid w:val="002D5006"/>
    <w:rsid w:val="002D6F8A"/>
    <w:rsid w:val="002E01D0"/>
    <w:rsid w:val="002E161D"/>
    <w:rsid w:val="002E3100"/>
    <w:rsid w:val="002E3113"/>
    <w:rsid w:val="002E4EE5"/>
    <w:rsid w:val="002E599A"/>
    <w:rsid w:val="002E6C95"/>
    <w:rsid w:val="002E7C36"/>
    <w:rsid w:val="002F0107"/>
    <w:rsid w:val="002F3D32"/>
    <w:rsid w:val="002F5317"/>
    <w:rsid w:val="002F533D"/>
    <w:rsid w:val="002F5F31"/>
    <w:rsid w:val="002F5F46"/>
    <w:rsid w:val="00302216"/>
    <w:rsid w:val="00303E53"/>
    <w:rsid w:val="00305CC1"/>
    <w:rsid w:val="00306E5F"/>
    <w:rsid w:val="00307E14"/>
    <w:rsid w:val="00314054"/>
    <w:rsid w:val="00315BD8"/>
    <w:rsid w:val="00316F27"/>
    <w:rsid w:val="0031732E"/>
    <w:rsid w:val="00317886"/>
    <w:rsid w:val="0032100E"/>
    <w:rsid w:val="003214F1"/>
    <w:rsid w:val="00322E4B"/>
    <w:rsid w:val="003248B5"/>
    <w:rsid w:val="00327870"/>
    <w:rsid w:val="0033259D"/>
    <w:rsid w:val="0033283D"/>
    <w:rsid w:val="0033337E"/>
    <w:rsid w:val="003333D2"/>
    <w:rsid w:val="003406C6"/>
    <w:rsid w:val="003418CC"/>
    <w:rsid w:val="003455C8"/>
    <w:rsid w:val="0034581A"/>
    <w:rsid w:val="003459BD"/>
    <w:rsid w:val="00350D38"/>
    <w:rsid w:val="00351B36"/>
    <w:rsid w:val="00353A81"/>
    <w:rsid w:val="00357B4E"/>
    <w:rsid w:val="00362129"/>
    <w:rsid w:val="00370861"/>
    <w:rsid w:val="003716FD"/>
    <w:rsid w:val="0037204B"/>
    <w:rsid w:val="00373890"/>
    <w:rsid w:val="003744CF"/>
    <w:rsid w:val="00374717"/>
    <w:rsid w:val="0037676C"/>
    <w:rsid w:val="00381043"/>
    <w:rsid w:val="003829E5"/>
    <w:rsid w:val="00382C08"/>
    <w:rsid w:val="00386109"/>
    <w:rsid w:val="00386944"/>
    <w:rsid w:val="00387225"/>
    <w:rsid w:val="00394503"/>
    <w:rsid w:val="003956CC"/>
    <w:rsid w:val="00395C9A"/>
    <w:rsid w:val="00395F5D"/>
    <w:rsid w:val="00396430"/>
    <w:rsid w:val="003A0853"/>
    <w:rsid w:val="003A6B67"/>
    <w:rsid w:val="003B13B6"/>
    <w:rsid w:val="003B15E6"/>
    <w:rsid w:val="003B1AC3"/>
    <w:rsid w:val="003B408A"/>
    <w:rsid w:val="003B5733"/>
    <w:rsid w:val="003C08A2"/>
    <w:rsid w:val="003C2045"/>
    <w:rsid w:val="003C43A1"/>
    <w:rsid w:val="003C4FC0"/>
    <w:rsid w:val="003C55F4"/>
    <w:rsid w:val="003C5CAF"/>
    <w:rsid w:val="003C7897"/>
    <w:rsid w:val="003C7A3F"/>
    <w:rsid w:val="003D2766"/>
    <w:rsid w:val="003D2A74"/>
    <w:rsid w:val="003D3E8F"/>
    <w:rsid w:val="003D4FBF"/>
    <w:rsid w:val="003D6475"/>
    <w:rsid w:val="003E375C"/>
    <w:rsid w:val="003E4086"/>
    <w:rsid w:val="003E4236"/>
    <w:rsid w:val="003E639E"/>
    <w:rsid w:val="003E7013"/>
    <w:rsid w:val="003E71E5"/>
    <w:rsid w:val="003F0445"/>
    <w:rsid w:val="003F0CF0"/>
    <w:rsid w:val="003F14B1"/>
    <w:rsid w:val="003F18E0"/>
    <w:rsid w:val="003F2B20"/>
    <w:rsid w:val="003F3289"/>
    <w:rsid w:val="003F5CB9"/>
    <w:rsid w:val="004013C7"/>
    <w:rsid w:val="00401FCF"/>
    <w:rsid w:val="0040248F"/>
    <w:rsid w:val="00405DE2"/>
    <w:rsid w:val="00406285"/>
    <w:rsid w:val="004112C6"/>
    <w:rsid w:val="004148F9"/>
    <w:rsid w:val="00414987"/>
    <w:rsid w:val="00414D4A"/>
    <w:rsid w:val="0042084E"/>
    <w:rsid w:val="00421EEF"/>
    <w:rsid w:val="00424D65"/>
    <w:rsid w:val="00425925"/>
    <w:rsid w:val="00427D51"/>
    <w:rsid w:val="00433090"/>
    <w:rsid w:val="0044067E"/>
    <w:rsid w:val="00442C6C"/>
    <w:rsid w:val="004436E1"/>
    <w:rsid w:val="00443CBE"/>
    <w:rsid w:val="00443E8A"/>
    <w:rsid w:val="004441BC"/>
    <w:rsid w:val="00445E8E"/>
    <w:rsid w:val="004468B4"/>
    <w:rsid w:val="0045230A"/>
    <w:rsid w:val="00453C29"/>
    <w:rsid w:val="00454AD0"/>
    <w:rsid w:val="00455599"/>
    <w:rsid w:val="00457337"/>
    <w:rsid w:val="00462E3D"/>
    <w:rsid w:val="004648A7"/>
    <w:rsid w:val="0046630F"/>
    <w:rsid w:val="00466E79"/>
    <w:rsid w:val="00470D7D"/>
    <w:rsid w:val="0047372D"/>
    <w:rsid w:val="00473BA3"/>
    <w:rsid w:val="004743DD"/>
    <w:rsid w:val="00474A76"/>
    <w:rsid w:val="00474CEA"/>
    <w:rsid w:val="00483968"/>
    <w:rsid w:val="00484F86"/>
    <w:rsid w:val="004871A6"/>
    <w:rsid w:val="00490746"/>
    <w:rsid w:val="00490852"/>
    <w:rsid w:val="00491C9C"/>
    <w:rsid w:val="00492F30"/>
    <w:rsid w:val="004946F4"/>
    <w:rsid w:val="0049487E"/>
    <w:rsid w:val="004A160D"/>
    <w:rsid w:val="004A3E81"/>
    <w:rsid w:val="004A4195"/>
    <w:rsid w:val="004A5C62"/>
    <w:rsid w:val="004A5CE5"/>
    <w:rsid w:val="004A707D"/>
    <w:rsid w:val="004B3DB1"/>
    <w:rsid w:val="004B4611"/>
    <w:rsid w:val="004B7605"/>
    <w:rsid w:val="004C4583"/>
    <w:rsid w:val="004C5541"/>
    <w:rsid w:val="004C6EEE"/>
    <w:rsid w:val="004C702B"/>
    <w:rsid w:val="004D0033"/>
    <w:rsid w:val="004D016B"/>
    <w:rsid w:val="004D1B22"/>
    <w:rsid w:val="004D23CC"/>
    <w:rsid w:val="004D36F2"/>
    <w:rsid w:val="004D4845"/>
    <w:rsid w:val="004E1106"/>
    <w:rsid w:val="004E138F"/>
    <w:rsid w:val="004E4649"/>
    <w:rsid w:val="004E5C2B"/>
    <w:rsid w:val="004F00DD"/>
    <w:rsid w:val="004F040D"/>
    <w:rsid w:val="004F2133"/>
    <w:rsid w:val="004F27DA"/>
    <w:rsid w:val="004F4D39"/>
    <w:rsid w:val="004F5398"/>
    <w:rsid w:val="004F55F1"/>
    <w:rsid w:val="004F6936"/>
    <w:rsid w:val="00503DC6"/>
    <w:rsid w:val="00506F5D"/>
    <w:rsid w:val="00510C37"/>
    <w:rsid w:val="005126D0"/>
    <w:rsid w:val="0051568D"/>
    <w:rsid w:val="005246C9"/>
    <w:rsid w:val="00526AC7"/>
    <w:rsid w:val="00526C15"/>
    <w:rsid w:val="00533ED9"/>
    <w:rsid w:val="00536395"/>
    <w:rsid w:val="00536499"/>
    <w:rsid w:val="00543903"/>
    <w:rsid w:val="00543F11"/>
    <w:rsid w:val="00546305"/>
    <w:rsid w:val="00547A95"/>
    <w:rsid w:val="0055119B"/>
    <w:rsid w:val="00552041"/>
    <w:rsid w:val="00552659"/>
    <w:rsid w:val="005548B5"/>
    <w:rsid w:val="00554C28"/>
    <w:rsid w:val="00556CAE"/>
    <w:rsid w:val="0056120B"/>
    <w:rsid w:val="00566DFE"/>
    <w:rsid w:val="00572031"/>
    <w:rsid w:val="00572282"/>
    <w:rsid w:val="00573CE3"/>
    <w:rsid w:val="00576E84"/>
    <w:rsid w:val="00580394"/>
    <w:rsid w:val="005809CD"/>
    <w:rsid w:val="00582B8C"/>
    <w:rsid w:val="0058757E"/>
    <w:rsid w:val="00587622"/>
    <w:rsid w:val="0059477C"/>
    <w:rsid w:val="00595859"/>
    <w:rsid w:val="00596A4B"/>
    <w:rsid w:val="00597507"/>
    <w:rsid w:val="005A479D"/>
    <w:rsid w:val="005A7404"/>
    <w:rsid w:val="005B1C6D"/>
    <w:rsid w:val="005B21B6"/>
    <w:rsid w:val="005B2CC1"/>
    <w:rsid w:val="005B3A08"/>
    <w:rsid w:val="005B7544"/>
    <w:rsid w:val="005B7A63"/>
    <w:rsid w:val="005C0955"/>
    <w:rsid w:val="005C49DA"/>
    <w:rsid w:val="005C50F3"/>
    <w:rsid w:val="005C54B5"/>
    <w:rsid w:val="005C5D80"/>
    <w:rsid w:val="005C5D91"/>
    <w:rsid w:val="005D07B8"/>
    <w:rsid w:val="005D6597"/>
    <w:rsid w:val="005E14E7"/>
    <w:rsid w:val="005E26A3"/>
    <w:rsid w:val="005E2ECB"/>
    <w:rsid w:val="005E447E"/>
    <w:rsid w:val="005E4FD1"/>
    <w:rsid w:val="005F0775"/>
    <w:rsid w:val="005F0CF5"/>
    <w:rsid w:val="005F21EB"/>
    <w:rsid w:val="00605908"/>
    <w:rsid w:val="00606411"/>
    <w:rsid w:val="00610D7C"/>
    <w:rsid w:val="00611ACE"/>
    <w:rsid w:val="00613414"/>
    <w:rsid w:val="00620154"/>
    <w:rsid w:val="0062408D"/>
    <w:rsid w:val="006240CC"/>
    <w:rsid w:val="00624940"/>
    <w:rsid w:val="00624BB9"/>
    <w:rsid w:val="006254F8"/>
    <w:rsid w:val="00627DA7"/>
    <w:rsid w:val="00630DA4"/>
    <w:rsid w:val="00632597"/>
    <w:rsid w:val="006358B4"/>
    <w:rsid w:val="006419AA"/>
    <w:rsid w:val="00644B1F"/>
    <w:rsid w:val="00644B7E"/>
    <w:rsid w:val="006454E6"/>
    <w:rsid w:val="00646235"/>
    <w:rsid w:val="00646A68"/>
    <w:rsid w:val="006505BD"/>
    <w:rsid w:val="006508EA"/>
    <w:rsid w:val="0065092E"/>
    <w:rsid w:val="006557A7"/>
    <w:rsid w:val="00656290"/>
    <w:rsid w:val="006608D8"/>
    <w:rsid w:val="006621D7"/>
    <w:rsid w:val="0066302A"/>
    <w:rsid w:val="00667770"/>
    <w:rsid w:val="00670597"/>
    <w:rsid w:val="006706D0"/>
    <w:rsid w:val="00677574"/>
    <w:rsid w:val="006815ED"/>
    <w:rsid w:val="0068454C"/>
    <w:rsid w:val="00686477"/>
    <w:rsid w:val="00691B62"/>
    <w:rsid w:val="006933B5"/>
    <w:rsid w:val="00693D14"/>
    <w:rsid w:val="00694C45"/>
    <w:rsid w:val="00696F27"/>
    <w:rsid w:val="006A18C2"/>
    <w:rsid w:val="006A3383"/>
    <w:rsid w:val="006B077C"/>
    <w:rsid w:val="006B6803"/>
    <w:rsid w:val="006D0F16"/>
    <w:rsid w:val="006D2A3F"/>
    <w:rsid w:val="006D2FBC"/>
    <w:rsid w:val="006D3161"/>
    <w:rsid w:val="006E0541"/>
    <w:rsid w:val="006E138B"/>
    <w:rsid w:val="006E20D7"/>
    <w:rsid w:val="006E4A84"/>
    <w:rsid w:val="006F0330"/>
    <w:rsid w:val="006F1FDC"/>
    <w:rsid w:val="006F6B8C"/>
    <w:rsid w:val="007013EF"/>
    <w:rsid w:val="007055BD"/>
    <w:rsid w:val="007173CA"/>
    <w:rsid w:val="0072106F"/>
    <w:rsid w:val="007216AA"/>
    <w:rsid w:val="00721AB5"/>
    <w:rsid w:val="00721CFB"/>
    <w:rsid w:val="00721DEF"/>
    <w:rsid w:val="0072251A"/>
    <w:rsid w:val="00724A43"/>
    <w:rsid w:val="007273AC"/>
    <w:rsid w:val="0072772B"/>
    <w:rsid w:val="00731AD4"/>
    <w:rsid w:val="007346E4"/>
    <w:rsid w:val="00734FCA"/>
    <w:rsid w:val="0073582E"/>
    <w:rsid w:val="00740F22"/>
    <w:rsid w:val="00741CF0"/>
    <w:rsid w:val="00741F1A"/>
    <w:rsid w:val="007447DA"/>
    <w:rsid w:val="007450F8"/>
    <w:rsid w:val="0074696E"/>
    <w:rsid w:val="00750135"/>
    <w:rsid w:val="00750EC2"/>
    <w:rsid w:val="00752B28"/>
    <w:rsid w:val="007541A9"/>
    <w:rsid w:val="00754E36"/>
    <w:rsid w:val="00763139"/>
    <w:rsid w:val="00770F37"/>
    <w:rsid w:val="007711A0"/>
    <w:rsid w:val="00772D5E"/>
    <w:rsid w:val="0077463E"/>
    <w:rsid w:val="00775D4D"/>
    <w:rsid w:val="00776928"/>
    <w:rsid w:val="00776E0F"/>
    <w:rsid w:val="007774B1"/>
    <w:rsid w:val="00777BE1"/>
    <w:rsid w:val="007833D8"/>
    <w:rsid w:val="00785677"/>
    <w:rsid w:val="00786F16"/>
    <w:rsid w:val="00791521"/>
    <w:rsid w:val="00791BD7"/>
    <w:rsid w:val="007933F7"/>
    <w:rsid w:val="00793D0D"/>
    <w:rsid w:val="00796E20"/>
    <w:rsid w:val="00797C32"/>
    <w:rsid w:val="007A11E8"/>
    <w:rsid w:val="007B0914"/>
    <w:rsid w:val="007B1374"/>
    <w:rsid w:val="007B32E5"/>
    <w:rsid w:val="007B3C02"/>
    <w:rsid w:val="007B3DB9"/>
    <w:rsid w:val="007B589F"/>
    <w:rsid w:val="007B6186"/>
    <w:rsid w:val="007B73BC"/>
    <w:rsid w:val="007C1838"/>
    <w:rsid w:val="007C20B9"/>
    <w:rsid w:val="007C7301"/>
    <w:rsid w:val="007C7859"/>
    <w:rsid w:val="007C7F28"/>
    <w:rsid w:val="007D1466"/>
    <w:rsid w:val="007D1DA7"/>
    <w:rsid w:val="007D2BDE"/>
    <w:rsid w:val="007D2FB6"/>
    <w:rsid w:val="007D49EB"/>
    <w:rsid w:val="007D5E1C"/>
    <w:rsid w:val="007D7BA3"/>
    <w:rsid w:val="007E0DE2"/>
    <w:rsid w:val="007E1227"/>
    <w:rsid w:val="007E3B98"/>
    <w:rsid w:val="007E417A"/>
    <w:rsid w:val="007E796F"/>
    <w:rsid w:val="007F31B6"/>
    <w:rsid w:val="007F546C"/>
    <w:rsid w:val="007F625F"/>
    <w:rsid w:val="007F665E"/>
    <w:rsid w:val="00800412"/>
    <w:rsid w:val="00804BF0"/>
    <w:rsid w:val="0080587B"/>
    <w:rsid w:val="00806468"/>
    <w:rsid w:val="008067BF"/>
    <w:rsid w:val="008119CA"/>
    <w:rsid w:val="008130C4"/>
    <w:rsid w:val="008134B0"/>
    <w:rsid w:val="008155F0"/>
    <w:rsid w:val="00816735"/>
    <w:rsid w:val="00820141"/>
    <w:rsid w:val="00820E0C"/>
    <w:rsid w:val="008213F0"/>
    <w:rsid w:val="00823275"/>
    <w:rsid w:val="0082366F"/>
    <w:rsid w:val="008338A2"/>
    <w:rsid w:val="00835FAF"/>
    <w:rsid w:val="0083664F"/>
    <w:rsid w:val="00841AA9"/>
    <w:rsid w:val="008426A6"/>
    <w:rsid w:val="008474FE"/>
    <w:rsid w:val="00847536"/>
    <w:rsid w:val="0085260D"/>
    <w:rsid w:val="00853EE4"/>
    <w:rsid w:val="00855535"/>
    <w:rsid w:val="00855920"/>
    <w:rsid w:val="00855D52"/>
    <w:rsid w:val="00857C5A"/>
    <w:rsid w:val="0086255E"/>
    <w:rsid w:val="008633F0"/>
    <w:rsid w:val="00867D9D"/>
    <w:rsid w:val="00872E0A"/>
    <w:rsid w:val="00873594"/>
    <w:rsid w:val="00875285"/>
    <w:rsid w:val="00876B22"/>
    <w:rsid w:val="00884B62"/>
    <w:rsid w:val="0088529C"/>
    <w:rsid w:val="00887903"/>
    <w:rsid w:val="008900EA"/>
    <w:rsid w:val="0089270A"/>
    <w:rsid w:val="00893AF6"/>
    <w:rsid w:val="00894BC4"/>
    <w:rsid w:val="008A28A8"/>
    <w:rsid w:val="008A5B32"/>
    <w:rsid w:val="008B2EE4"/>
    <w:rsid w:val="008B4D3D"/>
    <w:rsid w:val="008B57C7"/>
    <w:rsid w:val="008C15F6"/>
    <w:rsid w:val="008C24F6"/>
    <w:rsid w:val="008C2F92"/>
    <w:rsid w:val="008C3697"/>
    <w:rsid w:val="008C5557"/>
    <w:rsid w:val="008C589D"/>
    <w:rsid w:val="008C6D51"/>
    <w:rsid w:val="008D2846"/>
    <w:rsid w:val="008D4236"/>
    <w:rsid w:val="008D462F"/>
    <w:rsid w:val="008D6DCF"/>
    <w:rsid w:val="008E1ADA"/>
    <w:rsid w:val="008E3DE9"/>
    <w:rsid w:val="008E4376"/>
    <w:rsid w:val="008E43A3"/>
    <w:rsid w:val="008E7A0A"/>
    <w:rsid w:val="008E7B49"/>
    <w:rsid w:val="008F59F6"/>
    <w:rsid w:val="00900719"/>
    <w:rsid w:val="009017AC"/>
    <w:rsid w:val="00902A9A"/>
    <w:rsid w:val="00904A1C"/>
    <w:rsid w:val="00904AB4"/>
    <w:rsid w:val="00905030"/>
    <w:rsid w:val="00906490"/>
    <w:rsid w:val="009111B2"/>
    <w:rsid w:val="009151F5"/>
    <w:rsid w:val="009220CA"/>
    <w:rsid w:val="00923341"/>
    <w:rsid w:val="00924AE1"/>
    <w:rsid w:val="009269B1"/>
    <w:rsid w:val="0092724D"/>
    <w:rsid w:val="009272B3"/>
    <w:rsid w:val="009315BE"/>
    <w:rsid w:val="00932702"/>
    <w:rsid w:val="0093338F"/>
    <w:rsid w:val="00937BD9"/>
    <w:rsid w:val="0094519F"/>
    <w:rsid w:val="00950E2C"/>
    <w:rsid w:val="009519F9"/>
    <w:rsid w:val="00951D50"/>
    <w:rsid w:val="009525EB"/>
    <w:rsid w:val="0095470B"/>
    <w:rsid w:val="00954874"/>
    <w:rsid w:val="0095615A"/>
    <w:rsid w:val="00961400"/>
    <w:rsid w:val="00963646"/>
    <w:rsid w:val="0096632D"/>
    <w:rsid w:val="009701E6"/>
    <w:rsid w:val="009718C7"/>
    <w:rsid w:val="00971B54"/>
    <w:rsid w:val="009732C4"/>
    <w:rsid w:val="00974F80"/>
    <w:rsid w:val="0097559F"/>
    <w:rsid w:val="0097648C"/>
    <w:rsid w:val="0097761E"/>
    <w:rsid w:val="00982454"/>
    <w:rsid w:val="00982CF0"/>
    <w:rsid w:val="009853E1"/>
    <w:rsid w:val="00986E6B"/>
    <w:rsid w:val="00990032"/>
    <w:rsid w:val="00990B19"/>
    <w:rsid w:val="0099153B"/>
    <w:rsid w:val="00991769"/>
    <w:rsid w:val="0099232C"/>
    <w:rsid w:val="00994386"/>
    <w:rsid w:val="009A13D8"/>
    <w:rsid w:val="009A279E"/>
    <w:rsid w:val="009A3015"/>
    <w:rsid w:val="009A3490"/>
    <w:rsid w:val="009B0A6F"/>
    <w:rsid w:val="009B0A94"/>
    <w:rsid w:val="009B1E54"/>
    <w:rsid w:val="009B2AE8"/>
    <w:rsid w:val="009B59E9"/>
    <w:rsid w:val="009B70AA"/>
    <w:rsid w:val="009C5E77"/>
    <w:rsid w:val="009C7A7E"/>
    <w:rsid w:val="009C7EA6"/>
    <w:rsid w:val="009D02E8"/>
    <w:rsid w:val="009D51D0"/>
    <w:rsid w:val="009D70A4"/>
    <w:rsid w:val="009D7B14"/>
    <w:rsid w:val="009E08D1"/>
    <w:rsid w:val="009E1B95"/>
    <w:rsid w:val="009E3355"/>
    <w:rsid w:val="009E3D27"/>
    <w:rsid w:val="009E496F"/>
    <w:rsid w:val="009E4B0D"/>
    <w:rsid w:val="009E4C00"/>
    <w:rsid w:val="009E5250"/>
    <w:rsid w:val="009E7F92"/>
    <w:rsid w:val="009F02A3"/>
    <w:rsid w:val="009F2F27"/>
    <w:rsid w:val="009F34AA"/>
    <w:rsid w:val="009F6BCB"/>
    <w:rsid w:val="009F7B78"/>
    <w:rsid w:val="009F7C7C"/>
    <w:rsid w:val="00A0057A"/>
    <w:rsid w:val="00A01263"/>
    <w:rsid w:val="00A02FA1"/>
    <w:rsid w:val="00A04065"/>
    <w:rsid w:val="00A04CCE"/>
    <w:rsid w:val="00A07421"/>
    <w:rsid w:val="00A0776B"/>
    <w:rsid w:val="00A10FB9"/>
    <w:rsid w:val="00A11421"/>
    <w:rsid w:val="00A12463"/>
    <w:rsid w:val="00A1389F"/>
    <w:rsid w:val="00A157B1"/>
    <w:rsid w:val="00A17278"/>
    <w:rsid w:val="00A22229"/>
    <w:rsid w:val="00A240F2"/>
    <w:rsid w:val="00A24442"/>
    <w:rsid w:val="00A330BB"/>
    <w:rsid w:val="00A44882"/>
    <w:rsid w:val="00A45125"/>
    <w:rsid w:val="00A4601C"/>
    <w:rsid w:val="00A54715"/>
    <w:rsid w:val="00A60027"/>
    <w:rsid w:val="00A6061C"/>
    <w:rsid w:val="00A62D44"/>
    <w:rsid w:val="00A64320"/>
    <w:rsid w:val="00A67263"/>
    <w:rsid w:val="00A7161C"/>
    <w:rsid w:val="00A728A1"/>
    <w:rsid w:val="00A77AA3"/>
    <w:rsid w:val="00A8236D"/>
    <w:rsid w:val="00A854EB"/>
    <w:rsid w:val="00A868B8"/>
    <w:rsid w:val="00A872E5"/>
    <w:rsid w:val="00A91406"/>
    <w:rsid w:val="00A96E65"/>
    <w:rsid w:val="00A97C72"/>
    <w:rsid w:val="00AA0401"/>
    <w:rsid w:val="00AA12D6"/>
    <w:rsid w:val="00AA268E"/>
    <w:rsid w:val="00AA310B"/>
    <w:rsid w:val="00AA63D4"/>
    <w:rsid w:val="00AB02E2"/>
    <w:rsid w:val="00AB06E8"/>
    <w:rsid w:val="00AB1CD3"/>
    <w:rsid w:val="00AB352F"/>
    <w:rsid w:val="00AB4A3E"/>
    <w:rsid w:val="00AC274B"/>
    <w:rsid w:val="00AC33C0"/>
    <w:rsid w:val="00AC4764"/>
    <w:rsid w:val="00AC6D36"/>
    <w:rsid w:val="00AD0CBA"/>
    <w:rsid w:val="00AD177A"/>
    <w:rsid w:val="00AD2087"/>
    <w:rsid w:val="00AD26E2"/>
    <w:rsid w:val="00AD4E66"/>
    <w:rsid w:val="00AD784C"/>
    <w:rsid w:val="00AE126A"/>
    <w:rsid w:val="00AE1BAE"/>
    <w:rsid w:val="00AE3005"/>
    <w:rsid w:val="00AE3BD5"/>
    <w:rsid w:val="00AE59A0"/>
    <w:rsid w:val="00AE7478"/>
    <w:rsid w:val="00AF0C57"/>
    <w:rsid w:val="00AF26F3"/>
    <w:rsid w:val="00AF2B72"/>
    <w:rsid w:val="00AF5F04"/>
    <w:rsid w:val="00B00672"/>
    <w:rsid w:val="00B01B4D"/>
    <w:rsid w:val="00B06571"/>
    <w:rsid w:val="00B068BA"/>
    <w:rsid w:val="00B07FF7"/>
    <w:rsid w:val="00B13851"/>
    <w:rsid w:val="00B13B1C"/>
    <w:rsid w:val="00B14780"/>
    <w:rsid w:val="00B21F90"/>
    <w:rsid w:val="00B22291"/>
    <w:rsid w:val="00B23F9A"/>
    <w:rsid w:val="00B2417B"/>
    <w:rsid w:val="00B24E6F"/>
    <w:rsid w:val="00B26CB5"/>
    <w:rsid w:val="00B2752E"/>
    <w:rsid w:val="00B307CC"/>
    <w:rsid w:val="00B326B7"/>
    <w:rsid w:val="00B3588E"/>
    <w:rsid w:val="00B41701"/>
    <w:rsid w:val="00B41F3D"/>
    <w:rsid w:val="00B4289F"/>
    <w:rsid w:val="00B431E8"/>
    <w:rsid w:val="00B45141"/>
    <w:rsid w:val="00B46DE7"/>
    <w:rsid w:val="00B519CD"/>
    <w:rsid w:val="00B5273A"/>
    <w:rsid w:val="00B57329"/>
    <w:rsid w:val="00B60E61"/>
    <w:rsid w:val="00B62B50"/>
    <w:rsid w:val="00B635B7"/>
    <w:rsid w:val="00B63AE8"/>
    <w:rsid w:val="00B65950"/>
    <w:rsid w:val="00B66D83"/>
    <w:rsid w:val="00B672C0"/>
    <w:rsid w:val="00B676FD"/>
    <w:rsid w:val="00B701F6"/>
    <w:rsid w:val="00B754C3"/>
    <w:rsid w:val="00B75646"/>
    <w:rsid w:val="00B90729"/>
    <w:rsid w:val="00B907DA"/>
    <w:rsid w:val="00B94CD5"/>
    <w:rsid w:val="00B950BC"/>
    <w:rsid w:val="00B9714C"/>
    <w:rsid w:val="00BA16BE"/>
    <w:rsid w:val="00BA29AD"/>
    <w:rsid w:val="00BA33CF"/>
    <w:rsid w:val="00BA3F8D"/>
    <w:rsid w:val="00BB14B6"/>
    <w:rsid w:val="00BB7A10"/>
    <w:rsid w:val="00BC2EC2"/>
    <w:rsid w:val="00BC3E8F"/>
    <w:rsid w:val="00BC60BE"/>
    <w:rsid w:val="00BC7468"/>
    <w:rsid w:val="00BC7D4F"/>
    <w:rsid w:val="00BC7ED7"/>
    <w:rsid w:val="00BD2850"/>
    <w:rsid w:val="00BE28D2"/>
    <w:rsid w:val="00BE4A64"/>
    <w:rsid w:val="00BE5E43"/>
    <w:rsid w:val="00BF13E9"/>
    <w:rsid w:val="00BF2D85"/>
    <w:rsid w:val="00BF30B2"/>
    <w:rsid w:val="00BF557D"/>
    <w:rsid w:val="00BF771C"/>
    <w:rsid w:val="00BF7F58"/>
    <w:rsid w:val="00C01381"/>
    <w:rsid w:val="00C01AB1"/>
    <w:rsid w:val="00C02286"/>
    <w:rsid w:val="00C026A0"/>
    <w:rsid w:val="00C06137"/>
    <w:rsid w:val="00C079B8"/>
    <w:rsid w:val="00C10037"/>
    <w:rsid w:val="00C123EA"/>
    <w:rsid w:val="00C12A49"/>
    <w:rsid w:val="00C12F43"/>
    <w:rsid w:val="00C133EE"/>
    <w:rsid w:val="00C149D0"/>
    <w:rsid w:val="00C26588"/>
    <w:rsid w:val="00C27DE9"/>
    <w:rsid w:val="00C32989"/>
    <w:rsid w:val="00C33388"/>
    <w:rsid w:val="00C35484"/>
    <w:rsid w:val="00C35771"/>
    <w:rsid w:val="00C4173A"/>
    <w:rsid w:val="00C50DED"/>
    <w:rsid w:val="00C546C8"/>
    <w:rsid w:val="00C602FF"/>
    <w:rsid w:val="00C61174"/>
    <w:rsid w:val="00C6148F"/>
    <w:rsid w:val="00C621B1"/>
    <w:rsid w:val="00C62F7A"/>
    <w:rsid w:val="00C63B9C"/>
    <w:rsid w:val="00C6682F"/>
    <w:rsid w:val="00C677F6"/>
    <w:rsid w:val="00C67BF4"/>
    <w:rsid w:val="00C7275E"/>
    <w:rsid w:val="00C74C5D"/>
    <w:rsid w:val="00C82BDE"/>
    <w:rsid w:val="00C863C4"/>
    <w:rsid w:val="00C8746D"/>
    <w:rsid w:val="00C920EA"/>
    <w:rsid w:val="00C93C3E"/>
    <w:rsid w:val="00CA12E3"/>
    <w:rsid w:val="00CA1476"/>
    <w:rsid w:val="00CA1B6B"/>
    <w:rsid w:val="00CA2F9A"/>
    <w:rsid w:val="00CA6611"/>
    <w:rsid w:val="00CA6AE6"/>
    <w:rsid w:val="00CA782F"/>
    <w:rsid w:val="00CB187B"/>
    <w:rsid w:val="00CB2835"/>
    <w:rsid w:val="00CB3285"/>
    <w:rsid w:val="00CB4500"/>
    <w:rsid w:val="00CB7800"/>
    <w:rsid w:val="00CC0C72"/>
    <w:rsid w:val="00CC2BFD"/>
    <w:rsid w:val="00CD3476"/>
    <w:rsid w:val="00CD64DF"/>
    <w:rsid w:val="00CD74DE"/>
    <w:rsid w:val="00CE225F"/>
    <w:rsid w:val="00CE567A"/>
    <w:rsid w:val="00CF2F50"/>
    <w:rsid w:val="00CF6198"/>
    <w:rsid w:val="00D00584"/>
    <w:rsid w:val="00D02919"/>
    <w:rsid w:val="00D04C61"/>
    <w:rsid w:val="00D05B8D"/>
    <w:rsid w:val="00D065A2"/>
    <w:rsid w:val="00D06C75"/>
    <w:rsid w:val="00D079AA"/>
    <w:rsid w:val="00D07F00"/>
    <w:rsid w:val="00D1130F"/>
    <w:rsid w:val="00D144ED"/>
    <w:rsid w:val="00D17B72"/>
    <w:rsid w:val="00D17E77"/>
    <w:rsid w:val="00D21CFA"/>
    <w:rsid w:val="00D3185C"/>
    <w:rsid w:val="00D3205F"/>
    <w:rsid w:val="00D3318E"/>
    <w:rsid w:val="00D33E72"/>
    <w:rsid w:val="00D35BD6"/>
    <w:rsid w:val="00D361B5"/>
    <w:rsid w:val="00D36BBB"/>
    <w:rsid w:val="00D405AC"/>
    <w:rsid w:val="00D411A2"/>
    <w:rsid w:val="00D44EDA"/>
    <w:rsid w:val="00D4606D"/>
    <w:rsid w:val="00D46C92"/>
    <w:rsid w:val="00D50B9C"/>
    <w:rsid w:val="00D52D73"/>
    <w:rsid w:val="00D52E58"/>
    <w:rsid w:val="00D5435E"/>
    <w:rsid w:val="00D56B20"/>
    <w:rsid w:val="00D578B3"/>
    <w:rsid w:val="00D60798"/>
    <w:rsid w:val="00D618F4"/>
    <w:rsid w:val="00D714CC"/>
    <w:rsid w:val="00D75EA7"/>
    <w:rsid w:val="00D81ADF"/>
    <w:rsid w:val="00D81F21"/>
    <w:rsid w:val="00D84F62"/>
    <w:rsid w:val="00D864F2"/>
    <w:rsid w:val="00D92F95"/>
    <w:rsid w:val="00D943F8"/>
    <w:rsid w:val="00D95470"/>
    <w:rsid w:val="00D96B55"/>
    <w:rsid w:val="00DA2619"/>
    <w:rsid w:val="00DA4239"/>
    <w:rsid w:val="00DA607B"/>
    <w:rsid w:val="00DA65DE"/>
    <w:rsid w:val="00DB0B61"/>
    <w:rsid w:val="00DB1474"/>
    <w:rsid w:val="00DB25F5"/>
    <w:rsid w:val="00DB2962"/>
    <w:rsid w:val="00DB306D"/>
    <w:rsid w:val="00DB52FB"/>
    <w:rsid w:val="00DB7807"/>
    <w:rsid w:val="00DB7DA2"/>
    <w:rsid w:val="00DC013B"/>
    <w:rsid w:val="00DC090B"/>
    <w:rsid w:val="00DC14B0"/>
    <w:rsid w:val="00DC1679"/>
    <w:rsid w:val="00DC219B"/>
    <w:rsid w:val="00DC2CF1"/>
    <w:rsid w:val="00DC4FCF"/>
    <w:rsid w:val="00DC50E0"/>
    <w:rsid w:val="00DC6386"/>
    <w:rsid w:val="00DD1130"/>
    <w:rsid w:val="00DD1951"/>
    <w:rsid w:val="00DD1E74"/>
    <w:rsid w:val="00DD487D"/>
    <w:rsid w:val="00DD4E83"/>
    <w:rsid w:val="00DD6628"/>
    <w:rsid w:val="00DD6945"/>
    <w:rsid w:val="00DE2D04"/>
    <w:rsid w:val="00DE3250"/>
    <w:rsid w:val="00DE451A"/>
    <w:rsid w:val="00DE6028"/>
    <w:rsid w:val="00DE78A3"/>
    <w:rsid w:val="00DF1A71"/>
    <w:rsid w:val="00DF50FC"/>
    <w:rsid w:val="00DF68C7"/>
    <w:rsid w:val="00DF731A"/>
    <w:rsid w:val="00E06B75"/>
    <w:rsid w:val="00E11332"/>
    <w:rsid w:val="00E11352"/>
    <w:rsid w:val="00E13652"/>
    <w:rsid w:val="00E170DC"/>
    <w:rsid w:val="00E17546"/>
    <w:rsid w:val="00E210B5"/>
    <w:rsid w:val="00E261B3"/>
    <w:rsid w:val="00E26818"/>
    <w:rsid w:val="00E27FFC"/>
    <w:rsid w:val="00E30B15"/>
    <w:rsid w:val="00E3193A"/>
    <w:rsid w:val="00E33237"/>
    <w:rsid w:val="00E3485E"/>
    <w:rsid w:val="00E40181"/>
    <w:rsid w:val="00E54950"/>
    <w:rsid w:val="00E56A01"/>
    <w:rsid w:val="00E62622"/>
    <w:rsid w:val="00E62626"/>
    <w:rsid w:val="00E629A1"/>
    <w:rsid w:val="00E6794C"/>
    <w:rsid w:val="00E71591"/>
    <w:rsid w:val="00E71CEB"/>
    <w:rsid w:val="00E7474F"/>
    <w:rsid w:val="00E80DE3"/>
    <w:rsid w:val="00E82C55"/>
    <w:rsid w:val="00E8787E"/>
    <w:rsid w:val="00E92AC3"/>
    <w:rsid w:val="00EA1360"/>
    <w:rsid w:val="00EA21DD"/>
    <w:rsid w:val="00EA2F6A"/>
    <w:rsid w:val="00EA45B0"/>
    <w:rsid w:val="00EB00E0"/>
    <w:rsid w:val="00EB4824"/>
    <w:rsid w:val="00EC059F"/>
    <w:rsid w:val="00EC1F24"/>
    <w:rsid w:val="00EC22F6"/>
    <w:rsid w:val="00EC40D5"/>
    <w:rsid w:val="00ED5B9B"/>
    <w:rsid w:val="00ED6BAD"/>
    <w:rsid w:val="00ED7447"/>
    <w:rsid w:val="00EE00D6"/>
    <w:rsid w:val="00EE11E7"/>
    <w:rsid w:val="00EE1488"/>
    <w:rsid w:val="00EE29AD"/>
    <w:rsid w:val="00EE3E24"/>
    <w:rsid w:val="00EE4D5D"/>
    <w:rsid w:val="00EE4EA1"/>
    <w:rsid w:val="00EE5131"/>
    <w:rsid w:val="00EF109B"/>
    <w:rsid w:val="00EF201C"/>
    <w:rsid w:val="00EF3197"/>
    <w:rsid w:val="00EF36AF"/>
    <w:rsid w:val="00EF59A3"/>
    <w:rsid w:val="00EF6675"/>
    <w:rsid w:val="00F00F9C"/>
    <w:rsid w:val="00F01E5F"/>
    <w:rsid w:val="00F024F3"/>
    <w:rsid w:val="00F02ABA"/>
    <w:rsid w:val="00F0437A"/>
    <w:rsid w:val="00F101B8"/>
    <w:rsid w:val="00F10533"/>
    <w:rsid w:val="00F11037"/>
    <w:rsid w:val="00F16DB9"/>
    <w:rsid w:val="00F16F1B"/>
    <w:rsid w:val="00F203D2"/>
    <w:rsid w:val="00F250A9"/>
    <w:rsid w:val="00F267AF"/>
    <w:rsid w:val="00F3068E"/>
    <w:rsid w:val="00F3096C"/>
    <w:rsid w:val="00F30FF4"/>
    <w:rsid w:val="00F3122E"/>
    <w:rsid w:val="00F32368"/>
    <w:rsid w:val="00F32681"/>
    <w:rsid w:val="00F331AD"/>
    <w:rsid w:val="00F35287"/>
    <w:rsid w:val="00F40A70"/>
    <w:rsid w:val="00F43A37"/>
    <w:rsid w:val="00F451AB"/>
    <w:rsid w:val="00F45FDB"/>
    <w:rsid w:val="00F4641B"/>
    <w:rsid w:val="00F46EB8"/>
    <w:rsid w:val="00F50CD1"/>
    <w:rsid w:val="00F511E4"/>
    <w:rsid w:val="00F52D09"/>
    <w:rsid w:val="00F52E08"/>
    <w:rsid w:val="00F53A66"/>
    <w:rsid w:val="00F53DDD"/>
    <w:rsid w:val="00F5462D"/>
    <w:rsid w:val="00F55B21"/>
    <w:rsid w:val="00F563D7"/>
    <w:rsid w:val="00F56EF6"/>
    <w:rsid w:val="00F60082"/>
    <w:rsid w:val="00F61A9F"/>
    <w:rsid w:val="00F61B5F"/>
    <w:rsid w:val="00F64696"/>
    <w:rsid w:val="00F65726"/>
    <w:rsid w:val="00F65AA9"/>
    <w:rsid w:val="00F6768F"/>
    <w:rsid w:val="00F712D8"/>
    <w:rsid w:val="00F71D6C"/>
    <w:rsid w:val="00F72C2C"/>
    <w:rsid w:val="00F76CAB"/>
    <w:rsid w:val="00F772C6"/>
    <w:rsid w:val="00F773FB"/>
    <w:rsid w:val="00F815B5"/>
    <w:rsid w:val="00F84FA0"/>
    <w:rsid w:val="00F85195"/>
    <w:rsid w:val="00F868E3"/>
    <w:rsid w:val="00F938BA"/>
    <w:rsid w:val="00F97919"/>
    <w:rsid w:val="00FA125B"/>
    <w:rsid w:val="00FA2C46"/>
    <w:rsid w:val="00FA3525"/>
    <w:rsid w:val="00FA5A53"/>
    <w:rsid w:val="00FA7532"/>
    <w:rsid w:val="00FA7D7B"/>
    <w:rsid w:val="00FB1F13"/>
    <w:rsid w:val="00FB206E"/>
    <w:rsid w:val="00FB2551"/>
    <w:rsid w:val="00FB4769"/>
    <w:rsid w:val="00FB4CDA"/>
    <w:rsid w:val="00FB50A0"/>
    <w:rsid w:val="00FB6481"/>
    <w:rsid w:val="00FB6D36"/>
    <w:rsid w:val="00FC04CA"/>
    <w:rsid w:val="00FC0965"/>
    <w:rsid w:val="00FC0F81"/>
    <w:rsid w:val="00FC252F"/>
    <w:rsid w:val="00FC395C"/>
    <w:rsid w:val="00FC5E8E"/>
    <w:rsid w:val="00FD31FA"/>
    <w:rsid w:val="00FD3766"/>
    <w:rsid w:val="00FD4083"/>
    <w:rsid w:val="00FD47C4"/>
    <w:rsid w:val="00FD722A"/>
    <w:rsid w:val="00FE19C0"/>
    <w:rsid w:val="00FE2DCF"/>
    <w:rsid w:val="00FE3FA7"/>
    <w:rsid w:val="00FF2A4E"/>
    <w:rsid w:val="00FF2FCE"/>
    <w:rsid w:val="00FF4DE4"/>
    <w:rsid w:val="00FF4F7D"/>
    <w:rsid w:val="00FF54DF"/>
    <w:rsid w:val="00FF6D9D"/>
    <w:rsid w:val="00FF7DD5"/>
    <w:rsid w:val="02C54996"/>
    <w:rsid w:val="036D6F51"/>
    <w:rsid w:val="04884D74"/>
    <w:rsid w:val="07294945"/>
    <w:rsid w:val="076E0E8F"/>
    <w:rsid w:val="0B8B2E3B"/>
    <w:rsid w:val="0BBAAA99"/>
    <w:rsid w:val="0D452A5F"/>
    <w:rsid w:val="0ED3C6F5"/>
    <w:rsid w:val="104002FA"/>
    <w:rsid w:val="15F9DA21"/>
    <w:rsid w:val="1C7D2491"/>
    <w:rsid w:val="1F0348B7"/>
    <w:rsid w:val="20EFBD62"/>
    <w:rsid w:val="219E007C"/>
    <w:rsid w:val="25D352FD"/>
    <w:rsid w:val="27FCD3E4"/>
    <w:rsid w:val="337D3E01"/>
    <w:rsid w:val="343D6E05"/>
    <w:rsid w:val="34AD74DC"/>
    <w:rsid w:val="35776A87"/>
    <w:rsid w:val="393B9AB2"/>
    <w:rsid w:val="39A718D1"/>
    <w:rsid w:val="3BB65DF5"/>
    <w:rsid w:val="4049DEFA"/>
    <w:rsid w:val="4257CBD0"/>
    <w:rsid w:val="47E170B5"/>
    <w:rsid w:val="4ACD3890"/>
    <w:rsid w:val="4B8A74F7"/>
    <w:rsid w:val="4E068A74"/>
    <w:rsid w:val="4E220E0C"/>
    <w:rsid w:val="5932CDBB"/>
    <w:rsid w:val="5A2E04A7"/>
    <w:rsid w:val="5E41031E"/>
    <w:rsid w:val="61106E13"/>
    <w:rsid w:val="65C58023"/>
    <w:rsid w:val="6725B729"/>
    <w:rsid w:val="6EC23324"/>
    <w:rsid w:val="749DAF37"/>
    <w:rsid w:val="7EB053AA"/>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276C713"/>
  <w15:docId w15:val="{C63B01C4-AC03-4572-885D-81A27C113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lsdException w:name="heading 1" w:uiPriority="1" w:qFormat="1"/>
    <w:lsdException w:name="heading 2" w:uiPriority="1" w:qFormat="1"/>
    <w:lsdException w:name="heading 3" w:uiPriority="1" w:qFormat="1"/>
    <w:lsdException w:name="heading 4" w:uiPriority="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8"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8"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semiHidden="1" w:uiPriority="72" w:qFormat="1"/>
    <w:lsdException w:name="Quote" w:semiHidden="1" w:uiPriority="73" w:qFormat="1"/>
    <w:lsdException w:name="Intense Quote" w:semiHidden="1"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semiHidden="1" w:uiPriority="65" w:qFormat="1"/>
    <w:lsdException w:name="Intense Emphasis" w:semiHidden="1" w:uiPriority="66" w:qFormat="1"/>
    <w:lsdException w:name="Subtle Reference" w:semiHidden="1" w:uiPriority="67" w:qFormat="1"/>
    <w:lsdException w:name="Intense Reference" w:semiHidden="1" w:uiPriority="68" w:qFormat="1"/>
    <w:lsdException w:name="Book Title" w:semiHidden="1" w:uiPriority="69" w:qFormat="1"/>
    <w:lsdException w:name="Bibliography" w:semiHidden="1"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1"/>
    <w:rsid w:val="00D46C92"/>
    <w:pPr>
      <w:spacing w:after="120" w:line="280" w:lineRule="atLeast"/>
    </w:pPr>
    <w:rPr>
      <w:rFonts w:ascii="Arial" w:hAnsi="Arial"/>
      <w:sz w:val="21"/>
      <w:lang w:eastAsia="en-US"/>
    </w:rPr>
  </w:style>
  <w:style w:type="paragraph" w:styleId="Heading1">
    <w:name w:val="heading 1"/>
    <w:next w:val="Body"/>
    <w:link w:val="Heading1Char"/>
    <w:uiPriority w:val="1"/>
    <w:qFormat/>
    <w:rsid w:val="00AD2087"/>
    <w:pPr>
      <w:keepNext/>
      <w:keepLines/>
      <w:spacing w:before="320" w:after="200" w:line="440" w:lineRule="atLeast"/>
      <w:outlineLvl w:val="0"/>
    </w:pPr>
    <w:rPr>
      <w:rFonts w:ascii="Arial" w:eastAsia="MS Gothic" w:hAnsi="Arial" w:cs="Arial"/>
      <w:bCs/>
      <w:color w:val="201547"/>
      <w:kern w:val="32"/>
      <w:sz w:val="40"/>
      <w:szCs w:val="40"/>
      <w:lang w:eastAsia="en-US"/>
    </w:rPr>
  </w:style>
  <w:style w:type="paragraph" w:styleId="Heading2">
    <w:name w:val="heading 2"/>
    <w:next w:val="Body"/>
    <w:link w:val="Heading2Char"/>
    <w:uiPriority w:val="1"/>
    <w:qFormat/>
    <w:rsid w:val="00315BD8"/>
    <w:pPr>
      <w:keepNext/>
      <w:keepLines/>
      <w:spacing w:before="240" w:after="90" w:line="340" w:lineRule="atLeast"/>
      <w:outlineLvl w:val="1"/>
    </w:pPr>
    <w:rPr>
      <w:rFonts w:ascii="Arial" w:hAnsi="Arial"/>
      <w:b/>
      <w:color w:val="53565A"/>
      <w:sz w:val="32"/>
      <w:szCs w:val="28"/>
      <w:lang w:eastAsia="en-US"/>
    </w:rPr>
  </w:style>
  <w:style w:type="paragraph" w:styleId="Heading3">
    <w:name w:val="heading 3"/>
    <w:next w:val="Body"/>
    <w:link w:val="Heading3Char"/>
    <w:uiPriority w:val="1"/>
    <w:qFormat/>
    <w:rsid w:val="001E0C5D"/>
    <w:pPr>
      <w:keepNext/>
      <w:keepLines/>
      <w:spacing w:before="280" w:after="120" w:line="310" w:lineRule="atLeast"/>
      <w:outlineLvl w:val="2"/>
    </w:pPr>
    <w:rPr>
      <w:rFonts w:ascii="Arial" w:eastAsia="MS Gothic" w:hAnsi="Arial"/>
      <w:bCs/>
      <w:color w:val="53565A"/>
      <w:sz w:val="27"/>
      <w:szCs w:val="26"/>
      <w:lang w:eastAsia="en-US"/>
    </w:rPr>
  </w:style>
  <w:style w:type="paragraph" w:styleId="Heading4">
    <w:name w:val="heading 4"/>
    <w:next w:val="Body"/>
    <w:link w:val="Heading4Char"/>
    <w:uiPriority w:val="1"/>
    <w:qFormat/>
    <w:rsid w:val="001E0C5D"/>
    <w:pPr>
      <w:keepNext/>
      <w:keepLines/>
      <w:spacing w:before="240" w:after="120" w:line="280" w:lineRule="atLeast"/>
      <w:outlineLvl w:val="3"/>
    </w:pPr>
    <w:rPr>
      <w:rFonts w:ascii="Arial" w:eastAsia="MS Mincho" w:hAnsi="Arial"/>
      <w:b/>
      <w:bCs/>
      <w:color w:val="53565A"/>
      <w:sz w:val="24"/>
      <w:szCs w:val="22"/>
      <w:lang w:eastAsia="en-US"/>
    </w:rPr>
  </w:style>
  <w:style w:type="paragraph" w:styleId="Heading5">
    <w:name w:val="heading 5"/>
    <w:basedOn w:val="Normal"/>
    <w:next w:val="Body"/>
    <w:link w:val="Heading5Char"/>
    <w:uiPriority w:val="9"/>
    <w:semiHidden/>
    <w:qFormat/>
    <w:rsid w:val="001E0C5D"/>
    <w:pPr>
      <w:keepNext/>
      <w:keepLines/>
      <w:spacing w:before="240" w:after="60" w:line="240" w:lineRule="atLeast"/>
      <w:outlineLvl w:val="4"/>
    </w:pPr>
    <w:rPr>
      <w:rFonts w:eastAsia="MS Mincho"/>
      <w:b/>
      <w:bCs/>
      <w:iCs/>
      <w:color w:val="53565A"/>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link w:val="BodyChar"/>
    <w:qFormat/>
    <w:rsid w:val="002365B4"/>
    <w:pPr>
      <w:spacing w:after="120" w:line="280" w:lineRule="atLeast"/>
    </w:pPr>
    <w:rPr>
      <w:rFonts w:ascii="Arial" w:eastAsia="Times" w:hAnsi="Arial"/>
      <w:sz w:val="21"/>
      <w:lang w:eastAsia="en-US"/>
    </w:rPr>
  </w:style>
  <w:style w:type="character" w:customStyle="1" w:styleId="Heading1Char">
    <w:name w:val="Heading 1 Char"/>
    <w:link w:val="Heading1"/>
    <w:uiPriority w:val="1"/>
    <w:rsid w:val="00AD2087"/>
    <w:rPr>
      <w:rFonts w:ascii="Arial" w:eastAsia="MS Gothic" w:hAnsi="Arial" w:cs="Arial"/>
      <w:bCs/>
      <w:color w:val="201547"/>
      <w:kern w:val="32"/>
      <w:sz w:val="40"/>
      <w:szCs w:val="40"/>
      <w:lang w:eastAsia="en-US"/>
    </w:rPr>
  </w:style>
  <w:style w:type="character" w:customStyle="1" w:styleId="Heading2Char">
    <w:name w:val="Heading 2 Char"/>
    <w:link w:val="Heading2"/>
    <w:uiPriority w:val="1"/>
    <w:rsid w:val="00315BD8"/>
    <w:rPr>
      <w:rFonts w:ascii="Arial" w:hAnsi="Arial"/>
      <w:b/>
      <w:color w:val="53565A"/>
      <w:sz w:val="32"/>
      <w:szCs w:val="28"/>
      <w:lang w:eastAsia="en-US"/>
    </w:rPr>
  </w:style>
  <w:style w:type="character" w:customStyle="1" w:styleId="Heading3Char">
    <w:name w:val="Heading 3 Char"/>
    <w:link w:val="Heading3"/>
    <w:uiPriority w:val="1"/>
    <w:rsid w:val="001E0C5D"/>
    <w:rPr>
      <w:rFonts w:ascii="Arial" w:eastAsia="MS Gothic" w:hAnsi="Arial"/>
      <w:bCs/>
      <w:color w:val="53565A"/>
      <w:sz w:val="27"/>
      <w:szCs w:val="26"/>
      <w:lang w:eastAsia="en-US"/>
    </w:rPr>
  </w:style>
  <w:style w:type="character" w:customStyle="1" w:styleId="Heading4Char">
    <w:name w:val="Heading 4 Char"/>
    <w:link w:val="Heading4"/>
    <w:uiPriority w:val="1"/>
    <w:rsid w:val="001E0C5D"/>
    <w:rPr>
      <w:rFonts w:ascii="Arial" w:eastAsia="MS Mincho" w:hAnsi="Arial"/>
      <w:b/>
      <w:bCs/>
      <w:color w:val="53565A"/>
      <w:sz w:val="24"/>
      <w:szCs w:val="22"/>
      <w:lang w:eastAsia="en-US"/>
    </w:rPr>
  </w:style>
  <w:style w:type="paragraph" w:styleId="Header">
    <w:name w:val="header"/>
    <w:basedOn w:val="Normal"/>
    <w:uiPriority w:val="10"/>
    <w:rsid w:val="00855920"/>
    <w:pPr>
      <w:spacing w:after="300" w:line="240" w:lineRule="auto"/>
    </w:pPr>
    <w:rPr>
      <w:rFonts w:cs="Arial"/>
      <w:b/>
      <w:color w:val="53565A"/>
      <w:sz w:val="18"/>
      <w:szCs w:val="18"/>
    </w:rPr>
  </w:style>
  <w:style w:type="paragraph" w:styleId="Footer">
    <w:name w:val="footer"/>
    <w:uiPriority w:val="8"/>
    <w:rsid w:val="00373890"/>
    <w:pPr>
      <w:spacing w:before="300"/>
      <w:jc w:val="right"/>
    </w:pPr>
    <w:rPr>
      <w:rFonts w:ascii="Arial" w:hAnsi="Arial" w:cs="Arial"/>
      <w:szCs w:val="18"/>
      <w:lang w:eastAsia="en-US"/>
    </w:rPr>
  </w:style>
  <w:style w:type="character" w:styleId="FollowedHyperlink">
    <w:name w:val="FollowedHyperlink"/>
    <w:uiPriority w:val="99"/>
    <w:rsid w:val="001E0C5D"/>
    <w:rPr>
      <w:color w:val="87189D"/>
      <w:u w:val="dotted"/>
    </w:rPr>
  </w:style>
  <w:style w:type="paragraph" w:customStyle="1" w:styleId="Tabletext6pt">
    <w:name w:val="Table text + 6pt"/>
    <w:basedOn w:val="Tabletext"/>
    <w:rsid w:val="00152073"/>
    <w:pPr>
      <w:spacing w:after="120"/>
    </w:pPr>
  </w:style>
  <w:style w:type="paragraph" w:styleId="EndnoteText">
    <w:name w:val="endnote text"/>
    <w:basedOn w:val="Normal"/>
    <w:link w:val="EndnoteTextChar"/>
    <w:semiHidden/>
    <w:rsid w:val="00EA6F2B"/>
    <w:rPr>
      <w:sz w:val="24"/>
      <w:szCs w:val="24"/>
    </w:rPr>
  </w:style>
  <w:style w:type="character" w:customStyle="1" w:styleId="EndnoteTextChar">
    <w:name w:val="Endnote Text Char"/>
    <w:link w:val="EndnoteText"/>
    <w:semiHidden/>
    <w:rsid w:val="0042084E"/>
    <w:rPr>
      <w:rFonts w:ascii="Verdana" w:hAnsi="Verdana"/>
      <w:sz w:val="24"/>
      <w:szCs w:val="24"/>
      <w:lang w:eastAsia="en-US"/>
    </w:rPr>
  </w:style>
  <w:style w:type="character" w:styleId="EndnoteReference">
    <w:name w:val="endnote reference"/>
    <w:semiHidden/>
    <w:rsid w:val="00EA6F2B"/>
    <w:rPr>
      <w:vertAlign w:val="superscript"/>
    </w:rPr>
  </w:style>
  <w:style w:type="table" w:styleId="TableGrid">
    <w:name w:val="Table Grid"/>
    <w:basedOn w:val="TableNormal"/>
    <w:rsid w:val="00C621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nospace">
    <w:name w:val="Body no space"/>
    <w:basedOn w:val="Body"/>
    <w:uiPriority w:val="1"/>
    <w:rsid w:val="00F772C6"/>
    <w:pPr>
      <w:spacing w:after="0"/>
    </w:pPr>
  </w:style>
  <w:style w:type="paragraph" w:customStyle="1" w:styleId="Bullet1">
    <w:name w:val="Bullet 1"/>
    <w:basedOn w:val="Body"/>
    <w:qFormat/>
    <w:rsid w:val="002365B4"/>
    <w:pPr>
      <w:numPr>
        <w:numId w:val="7"/>
      </w:numPr>
      <w:spacing w:after="40"/>
    </w:pPr>
  </w:style>
  <w:style w:type="paragraph" w:styleId="DocumentMap">
    <w:name w:val="Document Map"/>
    <w:basedOn w:val="Normal"/>
    <w:link w:val="DocumentMapChar"/>
    <w:uiPriority w:val="99"/>
    <w:semiHidden/>
    <w:unhideWhenUsed/>
    <w:rsid w:val="001D60EC"/>
    <w:rPr>
      <w:rFonts w:ascii="Lucida Grande" w:hAnsi="Lucida Grande" w:cs="Lucida Grande"/>
      <w:sz w:val="24"/>
      <w:szCs w:val="24"/>
    </w:rPr>
  </w:style>
  <w:style w:type="character" w:customStyle="1" w:styleId="DocumentMapChar">
    <w:name w:val="Document Map Char"/>
    <w:link w:val="DocumentMap"/>
    <w:uiPriority w:val="99"/>
    <w:semiHidden/>
    <w:rsid w:val="001D60EC"/>
    <w:rPr>
      <w:rFonts w:ascii="Lucida Grande" w:hAnsi="Lucida Grande" w:cs="Lucida Grande"/>
      <w:sz w:val="24"/>
      <w:szCs w:val="24"/>
    </w:rPr>
  </w:style>
  <w:style w:type="character" w:styleId="PageNumber">
    <w:name w:val="page number"/>
    <w:uiPriority w:val="99"/>
    <w:semiHidden/>
    <w:unhideWhenUsed/>
    <w:rsid w:val="003744CF"/>
    <w:rPr>
      <w:sz w:val="18"/>
    </w:rPr>
  </w:style>
  <w:style w:type="paragraph" w:styleId="TOC1">
    <w:name w:val="toc 1"/>
    <w:basedOn w:val="Normal"/>
    <w:next w:val="Normal"/>
    <w:uiPriority w:val="39"/>
    <w:rsid w:val="00D46C92"/>
    <w:pPr>
      <w:keepNext/>
      <w:keepLines/>
      <w:tabs>
        <w:tab w:val="right" w:leader="dot" w:pos="10206"/>
      </w:tabs>
      <w:spacing w:before="160" w:after="60"/>
    </w:pPr>
    <w:rPr>
      <w:b/>
      <w:noProof/>
    </w:rPr>
  </w:style>
  <w:style w:type="character" w:customStyle="1" w:styleId="Heading5Char">
    <w:name w:val="Heading 5 Char"/>
    <w:link w:val="Heading5"/>
    <w:uiPriority w:val="9"/>
    <w:semiHidden/>
    <w:rsid w:val="001E0C5D"/>
    <w:rPr>
      <w:rFonts w:ascii="Arial" w:eastAsia="MS Mincho" w:hAnsi="Arial"/>
      <w:b/>
      <w:bCs/>
      <w:iCs/>
      <w:color w:val="53565A"/>
      <w:sz w:val="21"/>
      <w:szCs w:val="26"/>
      <w:lang w:eastAsia="en-US"/>
    </w:rPr>
  </w:style>
  <w:style w:type="character" w:styleId="Strong">
    <w:name w:val="Strong"/>
    <w:uiPriority w:val="22"/>
    <w:qFormat/>
    <w:rsid w:val="00FA3525"/>
    <w:rPr>
      <w:b/>
      <w:bCs/>
    </w:rPr>
  </w:style>
  <w:style w:type="paragraph" w:customStyle="1" w:styleId="TOCheadingfactsheet">
    <w:name w:val="TOC heading fact sheet"/>
    <w:basedOn w:val="Heading2"/>
    <w:next w:val="Body"/>
    <w:link w:val="TOCheadingfactsheetChar"/>
    <w:uiPriority w:val="4"/>
    <w:rsid w:val="003B5733"/>
    <w:pPr>
      <w:spacing w:before="480" w:after="200" w:line="330" w:lineRule="atLeast"/>
      <w:outlineLvl w:val="9"/>
    </w:pPr>
    <w:rPr>
      <w:sz w:val="29"/>
    </w:rPr>
  </w:style>
  <w:style w:type="character" w:customStyle="1" w:styleId="TOCheadingfactsheetChar">
    <w:name w:val="TOC heading fact sheet Char"/>
    <w:link w:val="TOCheadingfactsheet"/>
    <w:uiPriority w:val="4"/>
    <w:rsid w:val="003B5733"/>
    <w:rPr>
      <w:rFonts w:ascii="Arial" w:hAnsi="Arial"/>
      <w:b/>
      <w:color w:val="53565A"/>
      <w:sz w:val="29"/>
      <w:szCs w:val="28"/>
      <w:lang w:eastAsia="en-US"/>
    </w:rPr>
  </w:style>
  <w:style w:type="paragraph" w:styleId="TOC2">
    <w:name w:val="toc 2"/>
    <w:basedOn w:val="Normal"/>
    <w:next w:val="Normal"/>
    <w:uiPriority w:val="39"/>
    <w:rsid w:val="00D46C92"/>
    <w:pPr>
      <w:keepLines/>
      <w:tabs>
        <w:tab w:val="right" w:leader="dot" w:pos="10206"/>
      </w:tabs>
      <w:spacing w:after="60"/>
    </w:pPr>
    <w:rPr>
      <w:noProof/>
    </w:rPr>
  </w:style>
  <w:style w:type="paragraph" w:styleId="TOC3">
    <w:name w:val="toc 3"/>
    <w:basedOn w:val="Normal"/>
    <w:next w:val="Normal"/>
    <w:uiPriority w:val="39"/>
    <w:rsid w:val="00D46C92"/>
    <w:pPr>
      <w:keepLines/>
      <w:tabs>
        <w:tab w:val="right" w:leader="dot" w:pos="10206"/>
      </w:tabs>
      <w:spacing w:after="60"/>
      <w:ind w:left="284"/>
    </w:pPr>
    <w:rPr>
      <w:rFonts w:cs="Arial"/>
    </w:rPr>
  </w:style>
  <w:style w:type="paragraph" w:styleId="TOC4">
    <w:name w:val="toc 4"/>
    <w:basedOn w:val="TOC3"/>
    <w:uiPriority w:val="39"/>
    <w:rsid w:val="00D46C92"/>
    <w:pPr>
      <w:ind w:left="567"/>
    </w:pPr>
  </w:style>
  <w:style w:type="paragraph" w:styleId="TOC5">
    <w:name w:val="toc 5"/>
    <w:basedOn w:val="TOC4"/>
    <w:rsid w:val="00DB1474"/>
    <w:pPr>
      <w:ind w:left="851"/>
    </w:pPr>
  </w:style>
  <w:style w:type="paragraph" w:styleId="TOC6">
    <w:name w:val="toc 6"/>
    <w:basedOn w:val="Normal"/>
    <w:next w:val="Normal"/>
    <w:autoRedefine/>
    <w:uiPriority w:val="39"/>
    <w:semiHidden/>
    <w:rsid w:val="0021053D"/>
    <w:pPr>
      <w:ind w:left="1000"/>
    </w:pPr>
  </w:style>
  <w:style w:type="paragraph" w:styleId="TOC7">
    <w:name w:val="toc 7"/>
    <w:basedOn w:val="Normal"/>
    <w:next w:val="Normal"/>
    <w:autoRedefine/>
    <w:uiPriority w:val="39"/>
    <w:semiHidden/>
    <w:rsid w:val="0021053D"/>
    <w:pPr>
      <w:ind w:left="1200"/>
    </w:pPr>
  </w:style>
  <w:style w:type="paragraph" w:styleId="TOC8">
    <w:name w:val="toc 8"/>
    <w:basedOn w:val="Normal"/>
    <w:next w:val="Normal"/>
    <w:autoRedefine/>
    <w:uiPriority w:val="39"/>
    <w:semiHidden/>
    <w:rsid w:val="0021053D"/>
    <w:pPr>
      <w:ind w:left="1400"/>
    </w:pPr>
  </w:style>
  <w:style w:type="paragraph" w:styleId="TOC9">
    <w:name w:val="toc 9"/>
    <w:basedOn w:val="Normal"/>
    <w:next w:val="Normal"/>
    <w:autoRedefine/>
    <w:uiPriority w:val="39"/>
    <w:semiHidden/>
    <w:rsid w:val="0021053D"/>
    <w:pPr>
      <w:ind w:left="1600"/>
    </w:pPr>
  </w:style>
  <w:style w:type="paragraph" w:styleId="Subtitle">
    <w:name w:val="Subtitle"/>
    <w:basedOn w:val="Normal"/>
    <w:next w:val="Normal"/>
    <w:link w:val="SubtitleChar"/>
    <w:uiPriority w:val="11"/>
    <w:semiHidden/>
    <w:qFormat/>
    <w:rsid w:val="00152073"/>
    <w:pPr>
      <w:spacing w:after="60"/>
      <w:jc w:val="center"/>
    </w:pPr>
    <w:rPr>
      <w:rFonts w:ascii="Calibri Light" w:hAnsi="Calibri Light"/>
      <w:sz w:val="24"/>
      <w:szCs w:val="24"/>
    </w:rPr>
  </w:style>
  <w:style w:type="paragraph" w:customStyle="1" w:styleId="Sectionbreakfirstpage">
    <w:name w:val="Section break first page"/>
    <w:basedOn w:val="Spacerparatopoffirstpage"/>
    <w:uiPriority w:val="5"/>
    <w:rsid w:val="00EC40D5"/>
  </w:style>
  <w:style w:type="paragraph" w:customStyle="1" w:styleId="Tabletext">
    <w:name w:val="Table text"/>
    <w:uiPriority w:val="3"/>
    <w:qFormat/>
    <w:rsid w:val="004A4195"/>
    <w:pPr>
      <w:spacing w:before="80" w:after="60"/>
    </w:pPr>
    <w:rPr>
      <w:rFonts w:ascii="Arial" w:hAnsi="Arial"/>
      <w:sz w:val="21"/>
      <w:lang w:eastAsia="en-US"/>
    </w:rPr>
  </w:style>
  <w:style w:type="paragraph" w:customStyle="1" w:styleId="Tablecaption">
    <w:name w:val="Table caption"/>
    <w:next w:val="Body"/>
    <w:uiPriority w:val="3"/>
    <w:qFormat/>
    <w:rsid w:val="004A4195"/>
    <w:pPr>
      <w:keepNext/>
      <w:keepLines/>
      <w:spacing w:before="240" w:after="120" w:line="250" w:lineRule="atLeast"/>
    </w:pPr>
    <w:rPr>
      <w:rFonts w:ascii="Arial" w:hAnsi="Arial"/>
      <w:b/>
      <w:sz w:val="21"/>
      <w:lang w:eastAsia="en-US"/>
    </w:rPr>
  </w:style>
  <w:style w:type="paragraph" w:customStyle="1" w:styleId="Documenttitle">
    <w:name w:val="Document title"/>
    <w:uiPriority w:val="8"/>
    <w:rsid w:val="00AD2087"/>
    <w:pPr>
      <w:spacing w:after="240" w:line="560" w:lineRule="atLeast"/>
    </w:pPr>
    <w:rPr>
      <w:rFonts w:ascii="Arial" w:hAnsi="Arial"/>
      <w:b/>
      <w:color w:val="201547"/>
      <w:sz w:val="48"/>
      <w:szCs w:val="50"/>
      <w:lang w:eastAsia="en-US"/>
    </w:rPr>
  </w:style>
  <w:style w:type="character" w:styleId="FootnoteReference">
    <w:name w:val="footnote reference"/>
    <w:uiPriority w:val="8"/>
    <w:rsid w:val="00BC7ED7"/>
    <w:rPr>
      <w:vertAlign w:val="superscript"/>
    </w:rPr>
  </w:style>
  <w:style w:type="paragraph" w:customStyle="1" w:styleId="Accessibilitypara">
    <w:name w:val="Accessibility para"/>
    <w:uiPriority w:val="8"/>
    <w:rsid w:val="008119CA"/>
    <w:pPr>
      <w:spacing w:before="240" w:after="200" w:line="300" w:lineRule="atLeast"/>
    </w:pPr>
    <w:rPr>
      <w:rFonts w:ascii="Arial" w:eastAsia="Times" w:hAnsi="Arial"/>
      <w:sz w:val="24"/>
      <w:szCs w:val="19"/>
      <w:lang w:eastAsia="en-US"/>
    </w:rPr>
  </w:style>
  <w:style w:type="paragraph" w:customStyle="1" w:styleId="Figurecaption">
    <w:name w:val="Figure caption"/>
    <w:next w:val="Body"/>
    <w:rsid w:val="003B5733"/>
    <w:pPr>
      <w:keepNext/>
      <w:keepLines/>
      <w:spacing w:before="240" w:after="120" w:line="250" w:lineRule="atLeast"/>
    </w:pPr>
    <w:rPr>
      <w:rFonts w:ascii="Arial" w:hAnsi="Arial"/>
      <w:b/>
      <w:sz w:val="21"/>
      <w:lang w:eastAsia="en-US"/>
    </w:rPr>
  </w:style>
  <w:style w:type="paragraph" w:customStyle="1" w:styleId="Bullet2">
    <w:name w:val="Bullet 2"/>
    <w:basedOn w:val="Body"/>
    <w:uiPriority w:val="2"/>
    <w:qFormat/>
    <w:rsid w:val="008E7B49"/>
    <w:pPr>
      <w:numPr>
        <w:ilvl w:val="1"/>
        <w:numId w:val="7"/>
      </w:numPr>
      <w:spacing w:after="40"/>
    </w:pPr>
  </w:style>
  <w:style w:type="paragraph" w:customStyle="1" w:styleId="Bodyafterbullets">
    <w:name w:val="Body after bullets"/>
    <w:basedOn w:val="Body"/>
    <w:uiPriority w:val="11"/>
    <w:rsid w:val="00E11352"/>
    <w:pPr>
      <w:spacing w:before="120"/>
    </w:pPr>
  </w:style>
  <w:style w:type="paragraph" w:customStyle="1" w:styleId="Tablebullet2">
    <w:name w:val="Table bullet 2"/>
    <w:basedOn w:val="Tabletext"/>
    <w:uiPriority w:val="11"/>
    <w:rsid w:val="008E7B49"/>
    <w:pPr>
      <w:numPr>
        <w:ilvl w:val="1"/>
        <w:numId w:val="9"/>
      </w:numPr>
    </w:pPr>
  </w:style>
  <w:style w:type="character" w:customStyle="1" w:styleId="SubtitleChar">
    <w:name w:val="Subtitle Char"/>
    <w:link w:val="Subtitle"/>
    <w:uiPriority w:val="11"/>
    <w:semiHidden/>
    <w:rsid w:val="00152073"/>
    <w:rPr>
      <w:rFonts w:ascii="Calibri Light" w:hAnsi="Calibri Light"/>
      <w:sz w:val="24"/>
      <w:szCs w:val="24"/>
      <w:lang w:eastAsia="en-US"/>
    </w:rPr>
  </w:style>
  <w:style w:type="paragraph" w:customStyle="1" w:styleId="Tablebullet1">
    <w:name w:val="Table bullet 1"/>
    <w:basedOn w:val="Tabletext"/>
    <w:uiPriority w:val="3"/>
    <w:qFormat/>
    <w:rsid w:val="008E7B49"/>
    <w:pPr>
      <w:numPr>
        <w:numId w:val="9"/>
      </w:numPr>
    </w:pPr>
  </w:style>
  <w:style w:type="numbering" w:customStyle="1" w:styleId="ZZTablebullets">
    <w:name w:val="ZZ Table bullets"/>
    <w:basedOn w:val="NoList"/>
    <w:rsid w:val="008E7B49"/>
    <w:pPr>
      <w:numPr>
        <w:numId w:val="9"/>
      </w:numPr>
    </w:pPr>
  </w:style>
  <w:style w:type="paragraph" w:customStyle="1" w:styleId="Tablecolhead">
    <w:name w:val="Table col head"/>
    <w:uiPriority w:val="3"/>
    <w:qFormat/>
    <w:rsid w:val="001E0C5D"/>
    <w:pPr>
      <w:spacing w:before="80" w:after="60"/>
    </w:pPr>
    <w:rPr>
      <w:rFonts w:ascii="Arial" w:hAnsi="Arial"/>
      <w:b/>
      <w:color w:val="53565A"/>
      <w:sz w:val="21"/>
      <w:lang w:eastAsia="en-US"/>
    </w:rPr>
  </w:style>
  <w:style w:type="paragraph" w:customStyle="1" w:styleId="Bulletafternumbers1">
    <w:name w:val="Bullet after numbers 1"/>
    <w:basedOn w:val="Body"/>
    <w:uiPriority w:val="4"/>
    <w:rsid w:val="00101001"/>
    <w:pPr>
      <w:numPr>
        <w:ilvl w:val="2"/>
        <w:numId w:val="2"/>
      </w:numPr>
    </w:pPr>
  </w:style>
  <w:style w:type="character" w:styleId="Hyperlink">
    <w:name w:val="Hyperlink"/>
    <w:uiPriority w:val="99"/>
    <w:rsid w:val="001E0C5D"/>
    <w:rPr>
      <w:color w:val="004C97"/>
      <w:u w:val="dotted"/>
    </w:rPr>
  </w:style>
  <w:style w:type="paragraph" w:customStyle="1" w:styleId="Documentsubtitle">
    <w:name w:val="Document subtitle"/>
    <w:uiPriority w:val="8"/>
    <w:rsid w:val="003B5733"/>
    <w:pPr>
      <w:spacing w:after="120"/>
    </w:pPr>
    <w:rPr>
      <w:rFonts w:ascii="Arial" w:hAnsi="Arial"/>
      <w:color w:val="53565A"/>
      <w:sz w:val="28"/>
      <w:szCs w:val="24"/>
      <w:lang w:eastAsia="en-US"/>
    </w:rPr>
  </w:style>
  <w:style w:type="paragraph" w:styleId="FootnoteText">
    <w:name w:val="footnote text"/>
    <w:basedOn w:val="Normal"/>
    <w:link w:val="FootnoteTextChar"/>
    <w:uiPriority w:val="8"/>
    <w:rsid w:val="004A4195"/>
    <w:pPr>
      <w:spacing w:before="60" w:after="60" w:line="220" w:lineRule="atLeast"/>
    </w:pPr>
    <w:rPr>
      <w:rFonts w:eastAsia="MS Gothic" w:cs="Arial"/>
      <w:sz w:val="18"/>
      <w:szCs w:val="16"/>
    </w:rPr>
  </w:style>
  <w:style w:type="character" w:customStyle="1" w:styleId="FootnoteTextChar">
    <w:name w:val="Footnote Text Char"/>
    <w:link w:val="FootnoteText"/>
    <w:uiPriority w:val="8"/>
    <w:rsid w:val="004A4195"/>
    <w:rPr>
      <w:rFonts w:ascii="Arial" w:eastAsia="MS Gothic" w:hAnsi="Arial" w:cs="Arial"/>
      <w:sz w:val="18"/>
      <w:szCs w:val="16"/>
      <w:lang w:eastAsia="en-US"/>
    </w:rPr>
  </w:style>
  <w:style w:type="paragraph" w:customStyle="1" w:styleId="Spacerparatopoffirstpage">
    <w:name w:val="Spacer para top of first page"/>
    <w:basedOn w:val="Bodynospace"/>
    <w:semiHidden/>
    <w:rsid w:val="00DE6028"/>
    <w:pPr>
      <w:spacing w:line="240" w:lineRule="auto"/>
    </w:pPr>
    <w:rPr>
      <w:noProof/>
      <w:sz w:val="12"/>
    </w:rPr>
  </w:style>
  <w:style w:type="paragraph" w:styleId="Title">
    <w:name w:val="Title"/>
    <w:basedOn w:val="Normal"/>
    <w:next w:val="Normal"/>
    <w:link w:val="TitleChar"/>
    <w:uiPriority w:val="10"/>
    <w:semiHidden/>
    <w:qFormat/>
    <w:rsid w:val="00152073"/>
    <w:pPr>
      <w:spacing w:before="240" w:after="60"/>
      <w:jc w:val="center"/>
    </w:pPr>
    <w:rPr>
      <w:rFonts w:ascii="Calibri Light" w:hAnsi="Calibri Light"/>
      <w:b/>
      <w:bCs/>
      <w:kern w:val="28"/>
      <w:sz w:val="32"/>
      <w:szCs w:val="32"/>
    </w:rPr>
  </w:style>
  <w:style w:type="character" w:customStyle="1" w:styleId="TitleChar">
    <w:name w:val="Title Char"/>
    <w:link w:val="Title"/>
    <w:uiPriority w:val="10"/>
    <w:semiHidden/>
    <w:rsid w:val="00152073"/>
    <w:rPr>
      <w:rFonts w:ascii="Calibri Light" w:hAnsi="Calibri Light"/>
      <w:b/>
      <w:bCs/>
      <w:kern w:val="28"/>
      <w:sz w:val="32"/>
      <w:szCs w:val="32"/>
      <w:lang w:eastAsia="en-US"/>
    </w:rPr>
  </w:style>
  <w:style w:type="numbering" w:customStyle="1" w:styleId="ZZBullets">
    <w:name w:val="ZZ Bullets"/>
    <w:rsid w:val="008E7B49"/>
    <w:pPr>
      <w:numPr>
        <w:numId w:val="7"/>
      </w:numPr>
    </w:pPr>
  </w:style>
  <w:style w:type="numbering" w:customStyle="1" w:styleId="ZZNumbersdigit">
    <w:name w:val="ZZ Numbers digit"/>
    <w:rsid w:val="00101001"/>
    <w:pPr>
      <w:numPr>
        <w:numId w:val="2"/>
      </w:numPr>
    </w:pPr>
  </w:style>
  <w:style w:type="numbering" w:customStyle="1" w:styleId="ZZQuotebullets">
    <w:name w:val="ZZ Quote bullets"/>
    <w:basedOn w:val="ZZNumbersdigit"/>
    <w:rsid w:val="008E7B49"/>
    <w:pPr>
      <w:numPr>
        <w:numId w:val="11"/>
      </w:numPr>
    </w:pPr>
  </w:style>
  <w:style w:type="paragraph" w:customStyle="1" w:styleId="Numberdigit">
    <w:name w:val="Number digit"/>
    <w:basedOn w:val="Body"/>
    <w:uiPriority w:val="2"/>
    <w:rsid w:val="00857C5A"/>
    <w:pPr>
      <w:numPr>
        <w:numId w:val="2"/>
      </w:numPr>
    </w:pPr>
  </w:style>
  <w:style w:type="paragraph" w:customStyle="1" w:styleId="Numberloweralphaindent">
    <w:name w:val="Number lower alpha indent"/>
    <w:basedOn w:val="Body"/>
    <w:uiPriority w:val="3"/>
    <w:rsid w:val="00721CFB"/>
    <w:pPr>
      <w:numPr>
        <w:ilvl w:val="1"/>
        <w:numId w:val="20"/>
      </w:numPr>
    </w:pPr>
  </w:style>
  <w:style w:type="paragraph" w:customStyle="1" w:styleId="Numberdigitindent">
    <w:name w:val="Number digit indent"/>
    <w:basedOn w:val="Numberloweralphaindent"/>
    <w:uiPriority w:val="3"/>
    <w:rsid w:val="00101001"/>
    <w:pPr>
      <w:numPr>
        <w:numId w:val="2"/>
      </w:numPr>
    </w:pPr>
  </w:style>
  <w:style w:type="paragraph" w:customStyle="1" w:styleId="Numberloweralpha">
    <w:name w:val="Number lower alpha"/>
    <w:basedOn w:val="Body"/>
    <w:uiPriority w:val="3"/>
    <w:rsid w:val="00721CFB"/>
    <w:pPr>
      <w:numPr>
        <w:numId w:val="20"/>
      </w:numPr>
    </w:pPr>
  </w:style>
  <w:style w:type="paragraph" w:customStyle="1" w:styleId="Numberlowerroman">
    <w:name w:val="Number lower roman"/>
    <w:basedOn w:val="Body"/>
    <w:uiPriority w:val="3"/>
    <w:rsid w:val="00721CFB"/>
    <w:pPr>
      <w:numPr>
        <w:numId w:val="13"/>
      </w:numPr>
    </w:pPr>
  </w:style>
  <w:style w:type="paragraph" w:customStyle="1" w:styleId="Numberlowerromanindent">
    <w:name w:val="Number lower roman indent"/>
    <w:basedOn w:val="Body"/>
    <w:uiPriority w:val="3"/>
    <w:rsid w:val="00721CFB"/>
    <w:pPr>
      <w:numPr>
        <w:ilvl w:val="1"/>
        <w:numId w:val="13"/>
      </w:numPr>
    </w:pPr>
  </w:style>
  <w:style w:type="paragraph" w:customStyle="1" w:styleId="Quotetext">
    <w:name w:val="Quote text"/>
    <w:basedOn w:val="Body"/>
    <w:uiPriority w:val="4"/>
    <w:rsid w:val="00152073"/>
    <w:pPr>
      <w:ind w:left="397"/>
    </w:pPr>
    <w:rPr>
      <w:szCs w:val="18"/>
    </w:rPr>
  </w:style>
  <w:style w:type="paragraph" w:customStyle="1" w:styleId="Tablefigurenote">
    <w:name w:val="Table/figure note"/>
    <w:uiPriority w:val="4"/>
    <w:rsid w:val="004A4195"/>
    <w:pPr>
      <w:spacing w:before="60" w:after="60" w:line="240" w:lineRule="exact"/>
    </w:pPr>
    <w:rPr>
      <w:rFonts w:ascii="Arial" w:hAnsi="Arial"/>
      <w:lang w:eastAsia="en-US"/>
    </w:rPr>
  </w:style>
  <w:style w:type="paragraph" w:customStyle="1" w:styleId="Bodyaftertablefigure">
    <w:name w:val="Body after table/figure"/>
    <w:basedOn w:val="Body"/>
    <w:next w:val="Body"/>
    <w:uiPriority w:val="1"/>
    <w:rsid w:val="00951D50"/>
    <w:pPr>
      <w:spacing w:before="240"/>
    </w:pPr>
  </w:style>
  <w:style w:type="paragraph" w:customStyle="1" w:styleId="Bulletafternumbers2">
    <w:name w:val="Bullet after numbers 2"/>
    <w:basedOn w:val="Body"/>
    <w:rsid w:val="00101001"/>
    <w:pPr>
      <w:numPr>
        <w:ilvl w:val="3"/>
        <w:numId w:val="2"/>
      </w:numPr>
    </w:pPr>
  </w:style>
  <w:style w:type="numbering" w:customStyle="1" w:styleId="ZZNumberslowerroman">
    <w:name w:val="ZZ Numbers lower roman"/>
    <w:basedOn w:val="ZZQuotebullets"/>
    <w:rsid w:val="00721CFB"/>
    <w:pPr>
      <w:numPr>
        <w:numId w:val="13"/>
      </w:numPr>
    </w:pPr>
  </w:style>
  <w:style w:type="numbering" w:customStyle="1" w:styleId="ZZNumbersloweralpha">
    <w:name w:val="ZZ Numbers lower alpha"/>
    <w:basedOn w:val="NoList"/>
    <w:rsid w:val="00721CFB"/>
    <w:pPr>
      <w:numPr>
        <w:numId w:val="20"/>
      </w:numPr>
    </w:pPr>
  </w:style>
  <w:style w:type="paragraph" w:customStyle="1" w:styleId="Quotebullet1">
    <w:name w:val="Quote bullet 1"/>
    <w:basedOn w:val="Quotetext"/>
    <w:rsid w:val="008E7B49"/>
    <w:pPr>
      <w:numPr>
        <w:numId w:val="11"/>
      </w:numPr>
    </w:pPr>
  </w:style>
  <w:style w:type="paragraph" w:customStyle="1" w:styleId="Quotebullet2">
    <w:name w:val="Quote bullet 2"/>
    <w:basedOn w:val="Quotetext"/>
    <w:rsid w:val="008E7B49"/>
    <w:pPr>
      <w:numPr>
        <w:ilvl w:val="1"/>
        <w:numId w:val="11"/>
      </w:numPr>
    </w:pPr>
  </w:style>
  <w:style w:type="paragraph" w:styleId="CommentText">
    <w:name w:val="annotation text"/>
    <w:basedOn w:val="Normal"/>
    <w:link w:val="CommentTextChar"/>
    <w:uiPriority w:val="99"/>
    <w:unhideWhenUsed/>
    <w:rsid w:val="00982454"/>
  </w:style>
  <w:style w:type="character" w:customStyle="1" w:styleId="CommentTextChar">
    <w:name w:val="Comment Text Char"/>
    <w:basedOn w:val="DefaultParagraphFont"/>
    <w:link w:val="CommentText"/>
    <w:uiPriority w:val="99"/>
    <w:rsid w:val="00982454"/>
    <w:rPr>
      <w:rFonts w:ascii="Cambria" w:hAnsi="Cambria"/>
      <w:lang w:eastAsia="en-US"/>
    </w:rPr>
  </w:style>
  <w:style w:type="character" w:styleId="CommentReference">
    <w:name w:val="annotation reference"/>
    <w:basedOn w:val="DefaultParagraphFont"/>
    <w:uiPriority w:val="99"/>
    <w:semiHidden/>
    <w:unhideWhenUsed/>
    <w:rsid w:val="00982454"/>
    <w:rPr>
      <w:sz w:val="16"/>
      <w:szCs w:val="16"/>
    </w:rPr>
  </w:style>
  <w:style w:type="paragraph" w:styleId="Revision">
    <w:name w:val="Revision"/>
    <w:hidden/>
    <w:uiPriority w:val="71"/>
    <w:rsid w:val="00982454"/>
    <w:rPr>
      <w:rFonts w:ascii="Cambria" w:hAnsi="Cambria"/>
      <w:lang w:eastAsia="en-US"/>
    </w:rPr>
  </w:style>
  <w:style w:type="paragraph" w:styleId="BalloonText">
    <w:name w:val="Balloon Text"/>
    <w:basedOn w:val="Normal"/>
    <w:link w:val="BalloonTextChar"/>
    <w:uiPriority w:val="99"/>
    <w:semiHidden/>
    <w:unhideWhenUsed/>
    <w:rsid w:val="0098245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2454"/>
    <w:rPr>
      <w:rFonts w:ascii="Segoe UI" w:hAnsi="Segoe UI" w:cs="Segoe UI"/>
      <w:sz w:val="18"/>
      <w:szCs w:val="18"/>
      <w:lang w:eastAsia="en-US"/>
    </w:rPr>
  </w:style>
  <w:style w:type="paragraph" w:styleId="CommentSubject">
    <w:name w:val="annotation subject"/>
    <w:basedOn w:val="CommentText"/>
    <w:next w:val="CommentText"/>
    <w:link w:val="CommentSubjectChar"/>
    <w:uiPriority w:val="99"/>
    <w:semiHidden/>
    <w:unhideWhenUsed/>
    <w:rsid w:val="00EE29AD"/>
    <w:rPr>
      <w:b/>
      <w:bCs/>
    </w:rPr>
  </w:style>
  <w:style w:type="character" w:customStyle="1" w:styleId="CommentSubjectChar">
    <w:name w:val="Comment Subject Char"/>
    <w:basedOn w:val="CommentTextChar"/>
    <w:link w:val="CommentSubject"/>
    <w:uiPriority w:val="99"/>
    <w:semiHidden/>
    <w:rsid w:val="00EE29AD"/>
    <w:rPr>
      <w:rFonts w:ascii="Cambria" w:hAnsi="Cambria"/>
      <w:b/>
      <w:bCs/>
      <w:lang w:eastAsia="en-US"/>
    </w:rPr>
  </w:style>
  <w:style w:type="character" w:customStyle="1" w:styleId="BodyChar">
    <w:name w:val="Body Char"/>
    <w:basedOn w:val="DefaultParagraphFont"/>
    <w:link w:val="Body"/>
    <w:rsid w:val="002365B4"/>
    <w:rPr>
      <w:rFonts w:ascii="Arial" w:eastAsia="Times" w:hAnsi="Arial"/>
      <w:sz w:val="21"/>
      <w:lang w:eastAsia="en-US"/>
    </w:rPr>
  </w:style>
  <w:style w:type="paragraph" w:customStyle="1" w:styleId="Bannermarking">
    <w:name w:val="Banner marking"/>
    <w:basedOn w:val="Body"/>
    <w:uiPriority w:val="11"/>
    <w:rsid w:val="003B5733"/>
    <w:pPr>
      <w:spacing w:after="0"/>
    </w:pPr>
    <w:rPr>
      <w:b/>
      <w:bCs/>
      <w:color w:val="000000" w:themeColor="text1"/>
    </w:rPr>
  </w:style>
  <w:style w:type="character" w:styleId="UnresolvedMention">
    <w:name w:val="Unresolved Mention"/>
    <w:basedOn w:val="DefaultParagraphFont"/>
    <w:uiPriority w:val="99"/>
    <w:semiHidden/>
    <w:unhideWhenUsed/>
    <w:rsid w:val="00165A57"/>
    <w:rPr>
      <w:color w:val="605E5C"/>
      <w:shd w:val="clear" w:color="auto" w:fill="E1DFDD"/>
    </w:rPr>
  </w:style>
  <w:style w:type="paragraph" w:customStyle="1" w:styleId="Imprint">
    <w:name w:val="Imprint"/>
    <w:basedOn w:val="Body"/>
    <w:uiPriority w:val="11"/>
    <w:rsid w:val="00BC3E8F"/>
    <w:pPr>
      <w:spacing w:after="60" w:line="270" w:lineRule="atLeast"/>
    </w:pPr>
    <w:rPr>
      <w:color w:val="000000" w:themeColor="text1"/>
      <w:sz w:val="20"/>
    </w:rPr>
  </w:style>
  <w:style w:type="paragraph" w:customStyle="1" w:styleId="Introtext">
    <w:name w:val="Intro text"/>
    <w:basedOn w:val="Body"/>
    <w:uiPriority w:val="11"/>
    <w:rsid w:val="00AD2087"/>
    <w:pPr>
      <w:spacing w:line="320" w:lineRule="atLeast"/>
    </w:pPr>
    <w:rPr>
      <w:color w:val="201547"/>
      <w:sz w:val="24"/>
    </w:rPr>
  </w:style>
  <w:style w:type="character" w:customStyle="1" w:styleId="cf01">
    <w:name w:val="cf01"/>
    <w:basedOn w:val="DefaultParagraphFont"/>
    <w:rsid w:val="00B4289F"/>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504755">
      <w:bodyDiv w:val="1"/>
      <w:marLeft w:val="0"/>
      <w:marRight w:val="0"/>
      <w:marTop w:val="0"/>
      <w:marBottom w:val="0"/>
      <w:divBdr>
        <w:top w:val="none" w:sz="0" w:space="0" w:color="auto"/>
        <w:left w:val="none" w:sz="0" w:space="0" w:color="auto"/>
        <w:bottom w:val="none" w:sz="0" w:space="0" w:color="auto"/>
        <w:right w:val="none" w:sz="0" w:space="0" w:color="auto"/>
      </w:divBdr>
      <w:divsChild>
        <w:div w:id="94056959">
          <w:marLeft w:val="0"/>
          <w:marRight w:val="0"/>
          <w:marTop w:val="0"/>
          <w:marBottom w:val="0"/>
          <w:divBdr>
            <w:top w:val="none" w:sz="0" w:space="0" w:color="auto"/>
            <w:left w:val="none" w:sz="0" w:space="0" w:color="auto"/>
            <w:bottom w:val="none" w:sz="0" w:space="0" w:color="auto"/>
            <w:right w:val="none" w:sz="0" w:space="0" w:color="auto"/>
          </w:divBdr>
        </w:div>
      </w:divsChild>
    </w:div>
    <w:div w:id="299071615">
      <w:bodyDiv w:val="1"/>
      <w:marLeft w:val="0"/>
      <w:marRight w:val="0"/>
      <w:marTop w:val="0"/>
      <w:marBottom w:val="0"/>
      <w:divBdr>
        <w:top w:val="none" w:sz="0" w:space="0" w:color="auto"/>
        <w:left w:val="none" w:sz="0" w:space="0" w:color="auto"/>
        <w:bottom w:val="none" w:sz="0" w:space="0" w:color="auto"/>
        <w:right w:val="none" w:sz="0" w:space="0" w:color="auto"/>
      </w:divBdr>
    </w:div>
    <w:div w:id="851146005">
      <w:bodyDiv w:val="1"/>
      <w:marLeft w:val="0"/>
      <w:marRight w:val="0"/>
      <w:marTop w:val="0"/>
      <w:marBottom w:val="0"/>
      <w:divBdr>
        <w:top w:val="none" w:sz="0" w:space="0" w:color="auto"/>
        <w:left w:val="none" w:sz="0" w:space="0" w:color="auto"/>
        <w:bottom w:val="none" w:sz="0" w:space="0" w:color="auto"/>
        <w:right w:val="none" w:sz="0" w:space="0" w:color="auto"/>
      </w:divBdr>
    </w:div>
    <w:div w:id="873467878">
      <w:bodyDiv w:val="1"/>
      <w:marLeft w:val="0"/>
      <w:marRight w:val="0"/>
      <w:marTop w:val="0"/>
      <w:marBottom w:val="0"/>
      <w:divBdr>
        <w:top w:val="none" w:sz="0" w:space="0" w:color="auto"/>
        <w:left w:val="none" w:sz="0" w:space="0" w:color="auto"/>
        <w:bottom w:val="none" w:sz="0" w:space="0" w:color="auto"/>
        <w:right w:val="none" w:sz="0" w:space="0" w:color="auto"/>
      </w:divBdr>
    </w:div>
    <w:div w:id="937248508">
      <w:bodyDiv w:val="1"/>
      <w:marLeft w:val="0"/>
      <w:marRight w:val="0"/>
      <w:marTop w:val="0"/>
      <w:marBottom w:val="0"/>
      <w:divBdr>
        <w:top w:val="none" w:sz="0" w:space="0" w:color="auto"/>
        <w:left w:val="none" w:sz="0" w:space="0" w:color="auto"/>
        <w:bottom w:val="none" w:sz="0" w:space="0" w:color="auto"/>
        <w:right w:val="none" w:sz="0" w:space="0" w:color="auto"/>
      </w:divBdr>
      <w:divsChild>
        <w:div w:id="617221559">
          <w:marLeft w:val="0"/>
          <w:marRight w:val="0"/>
          <w:marTop w:val="0"/>
          <w:marBottom w:val="0"/>
          <w:divBdr>
            <w:top w:val="none" w:sz="0" w:space="0" w:color="auto"/>
            <w:left w:val="none" w:sz="0" w:space="0" w:color="auto"/>
            <w:bottom w:val="none" w:sz="0" w:space="0" w:color="auto"/>
            <w:right w:val="none" w:sz="0" w:space="0" w:color="auto"/>
          </w:divBdr>
        </w:div>
      </w:divsChild>
    </w:div>
    <w:div w:id="1409155498">
      <w:bodyDiv w:val="1"/>
      <w:marLeft w:val="0"/>
      <w:marRight w:val="0"/>
      <w:marTop w:val="0"/>
      <w:marBottom w:val="0"/>
      <w:divBdr>
        <w:top w:val="none" w:sz="0" w:space="0" w:color="auto"/>
        <w:left w:val="none" w:sz="0" w:space="0" w:color="auto"/>
        <w:bottom w:val="none" w:sz="0" w:space="0" w:color="auto"/>
        <w:right w:val="none" w:sz="0" w:space="0" w:color="auto"/>
      </w:divBdr>
    </w:div>
    <w:div w:id="1410925346">
      <w:bodyDiv w:val="1"/>
      <w:marLeft w:val="0"/>
      <w:marRight w:val="0"/>
      <w:marTop w:val="0"/>
      <w:marBottom w:val="0"/>
      <w:divBdr>
        <w:top w:val="none" w:sz="0" w:space="0" w:color="auto"/>
        <w:left w:val="none" w:sz="0" w:space="0" w:color="auto"/>
        <w:bottom w:val="none" w:sz="0" w:space="0" w:color="auto"/>
        <w:right w:val="none" w:sz="0" w:space="0" w:color="auto"/>
      </w:divBdr>
    </w:div>
    <w:div w:id="1441948880">
      <w:bodyDiv w:val="1"/>
      <w:marLeft w:val="0"/>
      <w:marRight w:val="0"/>
      <w:marTop w:val="0"/>
      <w:marBottom w:val="0"/>
      <w:divBdr>
        <w:top w:val="none" w:sz="0" w:space="0" w:color="auto"/>
        <w:left w:val="none" w:sz="0" w:space="0" w:color="auto"/>
        <w:bottom w:val="none" w:sz="0" w:space="0" w:color="auto"/>
        <w:right w:val="none" w:sz="0" w:space="0" w:color="auto"/>
      </w:divBdr>
    </w:div>
    <w:div w:id="1491293446">
      <w:bodyDiv w:val="1"/>
      <w:marLeft w:val="0"/>
      <w:marRight w:val="0"/>
      <w:marTop w:val="0"/>
      <w:marBottom w:val="0"/>
      <w:divBdr>
        <w:top w:val="none" w:sz="0" w:space="0" w:color="auto"/>
        <w:left w:val="none" w:sz="0" w:space="0" w:color="auto"/>
        <w:bottom w:val="none" w:sz="0" w:space="0" w:color="auto"/>
        <w:right w:val="none" w:sz="0" w:space="0" w:color="auto"/>
      </w:divBdr>
    </w:div>
    <w:div w:id="1609505145">
      <w:bodyDiv w:val="1"/>
      <w:marLeft w:val="0"/>
      <w:marRight w:val="0"/>
      <w:marTop w:val="0"/>
      <w:marBottom w:val="0"/>
      <w:divBdr>
        <w:top w:val="none" w:sz="0" w:space="0" w:color="auto"/>
        <w:left w:val="none" w:sz="0" w:space="0" w:color="auto"/>
        <w:bottom w:val="none" w:sz="0" w:space="0" w:color="auto"/>
        <w:right w:val="none" w:sz="0" w:space="0" w:color="auto"/>
      </w:divBdr>
    </w:div>
    <w:div w:id="1748379978">
      <w:bodyDiv w:val="1"/>
      <w:marLeft w:val="0"/>
      <w:marRight w:val="0"/>
      <w:marTop w:val="0"/>
      <w:marBottom w:val="0"/>
      <w:divBdr>
        <w:top w:val="none" w:sz="0" w:space="0" w:color="auto"/>
        <w:left w:val="none" w:sz="0" w:space="0" w:color="auto"/>
        <w:bottom w:val="none" w:sz="0" w:space="0" w:color="auto"/>
        <w:right w:val="none" w:sz="0" w:space="0" w:color="auto"/>
      </w:divBdr>
    </w:div>
    <w:div w:id="1939751816">
      <w:bodyDiv w:val="1"/>
      <w:marLeft w:val="0"/>
      <w:marRight w:val="0"/>
      <w:marTop w:val="0"/>
      <w:marBottom w:val="0"/>
      <w:divBdr>
        <w:top w:val="none" w:sz="0" w:space="0" w:color="auto"/>
        <w:left w:val="none" w:sz="0" w:space="0" w:color="auto"/>
        <w:bottom w:val="none" w:sz="0" w:space="0" w:color="auto"/>
        <w:right w:val="none" w:sz="0" w:space="0" w:color="auto"/>
      </w:divBdr>
    </w:div>
    <w:div w:id="1997301538">
      <w:bodyDiv w:val="1"/>
      <w:marLeft w:val="0"/>
      <w:marRight w:val="0"/>
      <w:marTop w:val="0"/>
      <w:marBottom w:val="0"/>
      <w:divBdr>
        <w:top w:val="none" w:sz="0" w:space="0" w:color="auto"/>
        <w:left w:val="none" w:sz="0" w:space="0" w:color="auto"/>
        <w:bottom w:val="none" w:sz="0" w:space="0" w:color="auto"/>
        <w:right w:val="none" w:sz="0" w:space="0" w:color="auto"/>
      </w:divBdr>
    </w:div>
    <w:div w:id="2146117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yperlink" Target="https://www.health.vic.gov.au/drugs-and-poisons/strengthening-medication-rac-grants"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mailto:Vic_AgedCAre@health.vic.gov.a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health.vic.gov.au/drugs-and-poisons/medication-administration-in-residential-aged-car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https://dhhsvicgovau.sharepoint.com/DepartmentTemplates/DH/DH%20visual%20style/DH%20navy%20factshee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ce0f2b5-5be5-4508-bce9-d7011ece0659" xsi:nil="true"/>
    <lcf76f155ced4ddcb4097134ff3c332f xmlns="6ca10a56-355e-46ff-ad5f-49159fb01bb7">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0F360B0B625154C88F2EF5EDCAE483E" ma:contentTypeVersion="18" ma:contentTypeDescription="Create a new document." ma:contentTypeScope="" ma:versionID="8885e667982924c2c58c86238c295a98">
  <xsd:schema xmlns:xsd="http://www.w3.org/2001/XMLSchema" xmlns:xs="http://www.w3.org/2001/XMLSchema" xmlns:p="http://schemas.microsoft.com/office/2006/metadata/properties" xmlns:ns2="6ca10a56-355e-46ff-ad5f-49159fb01bb7" xmlns:ns3="fb5892a9-f250-49cf-b726-37cb6a5668da" xmlns:ns4="5ce0f2b5-5be5-4508-bce9-d7011ece0659" targetNamespace="http://schemas.microsoft.com/office/2006/metadata/properties" ma:root="true" ma:fieldsID="0c92fd845089fbff74211e0b2066a2ed" ns2:_="" ns3:_="" ns4:_="">
    <xsd:import namespace="6ca10a56-355e-46ff-ad5f-49159fb01bb7"/>
    <xsd:import namespace="fb5892a9-f250-49cf-b726-37cb6a5668da"/>
    <xsd:import namespace="5ce0f2b5-5be5-4508-bce9-d7011ece065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element ref="ns2:MediaLengthInSeconds" minOccurs="0"/>
                <xsd:element ref="ns2:MediaServiceLocation"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a10a56-355e-46ff-ad5f-49159fb01b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e24e156-28e6-48ad-9c0f-4171595c9d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b5892a9-f250-49cf-b726-37cb6a5668d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e0f2b5-5be5-4508-bce9-d7011ece065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cc476451-d052-4da1-b9f4-51c2fb313120}" ma:internalName="TaxCatchAll" ma:showField="CatchAllData" ma:web="fb5892a9-f250-49cf-b726-37cb6a5668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6AC28CD-794A-4DE5-9080-AF945367D2AC}">
  <ds:schemaRefs>
    <ds:schemaRef ds:uri="http://schemas.microsoft.com/office/2006/metadata/properties"/>
    <ds:schemaRef ds:uri="http://schemas.microsoft.com/office/infopath/2007/PartnerControls"/>
    <ds:schemaRef ds:uri="5ce0f2b5-5be5-4508-bce9-d7011ece0659"/>
    <ds:schemaRef ds:uri="6ca10a56-355e-46ff-ad5f-49159fb01bb7"/>
  </ds:schemaRefs>
</ds:datastoreItem>
</file>

<file path=customXml/itemProps2.xml><?xml version="1.0" encoding="utf-8"?>
<ds:datastoreItem xmlns:ds="http://schemas.openxmlformats.org/officeDocument/2006/customXml" ds:itemID="{D3D053C6-3833-41EC-B2D5-C27F208B85D1}">
  <ds:schemaRefs>
    <ds:schemaRef ds:uri="http://schemas.openxmlformats.org/officeDocument/2006/bibliography"/>
  </ds:schemaRefs>
</ds:datastoreItem>
</file>

<file path=customXml/itemProps3.xml><?xml version="1.0" encoding="utf-8"?>
<ds:datastoreItem xmlns:ds="http://schemas.openxmlformats.org/officeDocument/2006/customXml" ds:itemID="{58CE1EBB-C189-4849-810F-0EC61D30BAF7}">
  <ds:schemaRefs>
    <ds:schemaRef ds:uri="http://schemas.microsoft.com/sharepoint/v3/contenttype/forms"/>
  </ds:schemaRefs>
</ds:datastoreItem>
</file>

<file path=customXml/itemProps4.xml><?xml version="1.0" encoding="utf-8"?>
<ds:datastoreItem xmlns:ds="http://schemas.openxmlformats.org/officeDocument/2006/customXml" ds:itemID="{E35EDC45-A702-44EA-9520-FEAF1EB94B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a10a56-355e-46ff-ad5f-49159fb01bb7"/>
    <ds:schemaRef ds:uri="fb5892a9-f250-49cf-b726-37cb6a5668da"/>
    <ds:schemaRef ds:uri="5ce0f2b5-5be5-4508-bce9-d7011ece06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DH%20navy%20factsheet.dotx</Template>
  <TotalTime>282</TotalTime>
  <Pages>6</Pages>
  <Words>2109</Words>
  <Characters>12492</Characters>
  <Application>Microsoft Office Word</Application>
  <DocSecurity>8</DocSecurity>
  <Lines>201</Lines>
  <Paragraphs>125</Paragraphs>
  <ScaleCrop>false</ScaleCrop>
  <HeadingPairs>
    <vt:vector size="2" baseType="variant">
      <vt:variant>
        <vt:lpstr>Title</vt:lpstr>
      </vt:variant>
      <vt:variant>
        <vt:i4>1</vt:i4>
      </vt:variant>
    </vt:vector>
  </HeadingPairs>
  <TitlesOfParts>
    <vt:vector size="1" baseType="lpstr">
      <vt:lpstr>DH navy factsheet</vt:lpstr>
    </vt:vector>
  </TitlesOfParts>
  <Manager>Jayne Power (Health)</Manager>
  <Company>Victoria State Government, Department of Health</Company>
  <LinksUpToDate>false</LinksUpToDate>
  <CharactersWithSpaces>14476</CharactersWithSpaces>
  <SharedDoc>false</SharedDoc>
  <HyperlinkBase/>
  <HLinks>
    <vt:vector size="60" baseType="variant">
      <vt:variant>
        <vt:i4>8323198</vt:i4>
      </vt:variant>
      <vt:variant>
        <vt:i4>54</vt:i4>
      </vt:variant>
      <vt:variant>
        <vt:i4>0</vt:i4>
      </vt:variant>
      <vt:variant>
        <vt:i4>5</vt:i4>
      </vt:variant>
      <vt:variant>
        <vt:lpwstr>https://www.health.vic.gov.au/drugs-and-poisons/strengthening-medication-rac-grants</vt:lpwstr>
      </vt:variant>
      <vt:variant>
        <vt:lpwstr/>
      </vt:variant>
      <vt:variant>
        <vt:i4>2490414</vt:i4>
      </vt:variant>
      <vt:variant>
        <vt:i4>51</vt:i4>
      </vt:variant>
      <vt:variant>
        <vt:i4>0</vt:i4>
      </vt:variant>
      <vt:variant>
        <vt:i4>5</vt:i4>
      </vt:variant>
      <vt:variant>
        <vt:lpwstr>mailto:Vic_AgedCAre@health.vic.gov.au</vt:lpwstr>
      </vt:variant>
      <vt:variant>
        <vt:lpwstr/>
      </vt:variant>
      <vt:variant>
        <vt:i4>3604527</vt:i4>
      </vt:variant>
      <vt:variant>
        <vt:i4>48</vt:i4>
      </vt:variant>
      <vt:variant>
        <vt:i4>0</vt:i4>
      </vt:variant>
      <vt:variant>
        <vt:i4>5</vt:i4>
      </vt:variant>
      <vt:variant>
        <vt:lpwstr>https://www.health.vic.gov.au/drugs-and-poisons/medication-administration-in-residential-aged-care</vt:lpwstr>
      </vt:variant>
      <vt:variant>
        <vt:lpwstr/>
      </vt:variant>
      <vt:variant>
        <vt:i4>1441846</vt:i4>
      </vt:variant>
      <vt:variant>
        <vt:i4>41</vt:i4>
      </vt:variant>
      <vt:variant>
        <vt:i4>0</vt:i4>
      </vt:variant>
      <vt:variant>
        <vt:i4>5</vt:i4>
      </vt:variant>
      <vt:variant>
        <vt:lpwstr/>
      </vt:variant>
      <vt:variant>
        <vt:lpwstr>_Toc243905790</vt:lpwstr>
      </vt:variant>
      <vt:variant>
        <vt:i4>1507382</vt:i4>
      </vt:variant>
      <vt:variant>
        <vt:i4>35</vt:i4>
      </vt:variant>
      <vt:variant>
        <vt:i4>0</vt:i4>
      </vt:variant>
      <vt:variant>
        <vt:i4>5</vt:i4>
      </vt:variant>
      <vt:variant>
        <vt:lpwstr/>
      </vt:variant>
      <vt:variant>
        <vt:lpwstr>_Toc243905789</vt:lpwstr>
      </vt:variant>
      <vt:variant>
        <vt:i4>1507382</vt:i4>
      </vt:variant>
      <vt:variant>
        <vt:i4>29</vt:i4>
      </vt:variant>
      <vt:variant>
        <vt:i4>0</vt:i4>
      </vt:variant>
      <vt:variant>
        <vt:i4>5</vt:i4>
      </vt:variant>
      <vt:variant>
        <vt:lpwstr/>
      </vt:variant>
      <vt:variant>
        <vt:lpwstr>_Toc243905788</vt:lpwstr>
      </vt:variant>
      <vt:variant>
        <vt:i4>1507382</vt:i4>
      </vt:variant>
      <vt:variant>
        <vt:i4>23</vt:i4>
      </vt:variant>
      <vt:variant>
        <vt:i4>0</vt:i4>
      </vt:variant>
      <vt:variant>
        <vt:i4>5</vt:i4>
      </vt:variant>
      <vt:variant>
        <vt:lpwstr/>
      </vt:variant>
      <vt:variant>
        <vt:lpwstr>_Toc243905787</vt:lpwstr>
      </vt:variant>
      <vt:variant>
        <vt:i4>1507382</vt:i4>
      </vt:variant>
      <vt:variant>
        <vt:i4>17</vt:i4>
      </vt:variant>
      <vt:variant>
        <vt:i4>0</vt:i4>
      </vt:variant>
      <vt:variant>
        <vt:i4>5</vt:i4>
      </vt:variant>
      <vt:variant>
        <vt:lpwstr/>
      </vt:variant>
      <vt:variant>
        <vt:lpwstr>_Toc243905786</vt:lpwstr>
      </vt:variant>
      <vt:variant>
        <vt:i4>1507382</vt:i4>
      </vt:variant>
      <vt:variant>
        <vt:i4>11</vt:i4>
      </vt:variant>
      <vt:variant>
        <vt:i4>0</vt:i4>
      </vt:variant>
      <vt:variant>
        <vt:i4>5</vt:i4>
      </vt:variant>
      <vt:variant>
        <vt:lpwstr/>
      </vt:variant>
      <vt:variant>
        <vt:lpwstr>_Toc243905785</vt:lpwstr>
      </vt:variant>
      <vt:variant>
        <vt:i4>1507382</vt:i4>
      </vt:variant>
      <vt:variant>
        <vt:i4>5</vt:i4>
      </vt:variant>
      <vt:variant>
        <vt:i4>0</vt:i4>
      </vt:variant>
      <vt:variant>
        <vt:i4>5</vt:i4>
      </vt:variant>
      <vt:variant>
        <vt:lpwstr/>
      </vt:variant>
      <vt:variant>
        <vt:lpwstr>_Toc243905784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SMPRAC Grants Program FAQs</dc:title>
  <dc:subject>Strengthening Medication Administration Practices </dc:subject>
  <dc:creator>Ashlee Biggs (Health)</dc:creator>
  <cp:keywords/>
  <dc:description/>
  <cp:lastModifiedBy>Ashlee Biggs (Health)</cp:lastModifiedBy>
  <cp:revision>95</cp:revision>
  <cp:lastPrinted>2020-03-30T21:28:00Z</cp:lastPrinted>
  <dcterms:created xsi:type="dcterms:W3CDTF">2026-10-21T20:02:00Z</dcterms:created>
  <dcterms:modified xsi:type="dcterms:W3CDTF">2026-10-28T00:57:00Z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ContentTypeId">
    <vt:lpwstr>0x01010000F360B0B625154C88F2EF5EDCAE483E</vt:lpwstr>
  </property>
  <property fmtid="{D5CDD505-2E9C-101B-9397-08002B2CF9AE}" pid="4" name="version">
    <vt:lpwstr>v5 12032021</vt:lpwstr>
  </property>
  <property fmtid="{D5CDD505-2E9C-101B-9397-08002B2CF9AE}" pid="5" name="MSIP_Label_43e64453-338c-4f93-8a4d-0039a0a41f2a_Enabled">
    <vt:lpwstr>true</vt:lpwstr>
  </property>
  <property fmtid="{D5CDD505-2E9C-101B-9397-08002B2CF9AE}" pid="6" name="MSIP_Label_43e64453-338c-4f93-8a4d-0039a0a41f2a_SetDate">
    <vt:lpwstr>2021-03-12T01:24:49Z</vt:lpwstr>
  </property>
  <property fmtid="{D5CDD505-2E9C-101B-9397-08002B2CF9AE}" pid="7" name="MSIP_Label_43e64453-338c-4f93-8a4d-0039a0a41f2a_Method">
    <vt:lpwstr>Privileged</vt:lpwstr>
  </property>
  <property fmtid="{D5CDD505-2E9C-101B-9397-08002B2CF9AE}" pid="8" name="MSIP_Label_43e64453-338c-4f93-8a4d-0039a0a41f2a_Name">
    <vt:lpwstr>43e64453-338c-4f93-8a4d-0039a0a41f2a</vt:lpwstr>
  </property>
  <property fmtid="{D5CDD505-2E9C-101B-9397-08002B2CF9AE}" pid="9" name="MSIP_Label_43e64453-338c-4f93-8a4d-0039a0a41f2a_SiteId">
    <vt:lpwstr>c0e0601f-0fac-449c-9c88-a104c4eb9f28</vt:lpwstr>
  </property>
  <property fmtid="{D5CDD505-2E9C-101B-9397-08002B2CF9AE}" pid="10" name="MSIP_Label_43e64453-338c-4f93-8a4d-0039a0a41f2a_ActionId">
    <vt:lpwstr>54912b29-25c0-467c-aeba-e810dbabbcec</vt:lpwstr>
  </property>
  <property fmtid="{D5CDD505-2E9C-101B-9397-08002B2CF9AE}" pid="11" name="MSIP_Label_43e64453-338c-4f93-8a4d-0039a0a41f2a_ContentBits">
    <vt:lpwstr>2</vt:lpwstr>
  </property>
  <property fmtid="{D5CDD505-2E9C-101B-9397-08002B2CF9AE}" pid="12" name="MediaServiceImageTags">
    <vt:lpwstr/>
  </property>
  <property fmtid="{D5CDD505-2E9C-101B-9397-08002B2CF9AE}" pid="13" name="docLang">
    <vt:lpwstr>en</vt:lpwstr>
  </property>
</Properties>
</file>