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C61F2" w14:textId="77777777" w:rsidR="00056EC4" w:rsidRDefault="00E9042A" w:rsidP="00056EC4">
      <w:pPr>
        <w:pStyle w:val="Body"/>
      </w:pPr>
      <w:r>
        <w:rPr>
          <w:noProof/>
        </w:rPr>
        <w:drawing>
          <wp:anchor distT="0" distB="0" distL="114300" distR="114300" simplePos="0" relativeHeight="251658240" behindDoc="1" locked="1" layoutInCell="1" allowOverlap="0" wp14:anchorId="37DAC5F4" wp14:editId="6AC46739">
            <wp:simplePos x="0" y="0"/>
            <wp:positionH relativeFrom="page">
              <wp:posOffset>6350</wp:posOffset>
            </wp:positionH>
            <wp:positionV relativeFrom="page">
              <wp:posOffset>12700</wp:posOffset>
            </wp:positionV>
            <wp:extent cx="7555865" cy="10146665"/>
            <wp:effectExtent l="0" t="0" r="6985" b="6985"/>
            <wp:wrapNone/>
            <wp:docPr id="3" name="Picture 3" descr="Victoria State Government Department of Health">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Victoria State Government Department of Health">
                      <a:extLst>
                        <a:ext uri="{C183D7F6-B498-43B3-948B-1728B52AA6E4}">
                          <adec:decorative xmlns:adec="http://schemas.microsoft.com/office/drawing/2017/decorative" val="0"/>
                        </a:ext>
                      </a:extLst>
                    </pic:cNvPr>
                    <pic:cNvPicPr/>
                  </pic:nvPicPr>
                  <pic:blipFill>
                    <a:blip r:embed="rId11"/>
                    <a:stretch>
                      <a:fillRect/>
                    </a:stretch>
                  </pic:blipFill>
                  <pic:spPr>
                    <a:xfrm>
                      <a:off x="0" y="0"/>
                      <a:ext cx="7555865" cy="1014666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9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9299"/>
      </w:tblGrid>
      <w:tr w:rsidR="00AD784C" w14:paraId="7503DCB3" w14:textId="77777777" w:rsidTr="306D3EE4">
        <w:trPr>
          <w:cantSplit/>
        </w:trPr>
        <w:tc>
          <w:tcPr>
            <w:tcW w:w="0" w:type="auto"/>
            <w:tcMar>
              <w:top w:w="0" w:type="dxa"/>
              <w:left w:w="0" w:type="dxa"/>
              <w:right w:w="0" w:type="dxa"/>
            </w:tcMar>
          </w:tcPr>
          <w:p w14:paraId="4CC67859" w14:textId="277AF19B" w:rsidR="00AD784C" w:rsidRPr="00431F42" w:rsidRDefault="40C04250" w:rsidP="306D3EE4">
            <w:pPr>
              <w:pStyle w:val="Documenttitle"/>
            </w:pPr>
            <w:r>
              <w:t>Radiation Act 2005</w:t>
            </w:r>
          </w:p>
        </w:tc>
      </w:tr>
      <w:tr w:rsidR="00AD784C" w14:paraId="3CC68977" w14:textId="77777777" w:rsidTr="306D3EE4">
        <w:trPr>
          <w:cantSplit/>
        </w:trPr>
        <w:tc>
          <w:tcPr>
            <w:tcW w:w="0" w:type="auto"/>
          </w:tcPr>
          <w:p w14:paraId="464250BF" w14:textId="77777777" w:rsidR="001A63A2" w:rsidRDefault="001A63A2" w:rsidP="001A63A2">
            <w:pPr>
              <w:pStyle w:val="Documentsubtitle"/>
            </w:pPr>
            <w:r>
              <w:t xml:space="preserve">Annual report for the financial year </w:t>
            </w:r>
          </w:p>
          <w:p w14:paraId="3036AE39" w14:textId="71994D75" w:rsidR="00386109" w:rsidRPr="00A1389F" w:rsidRDefault="001A63A2" w:rsidP="001A63A2">
            <w:pPr>
              <w:pStyle w:val="Documentsubtitle"/>
            </w:pPr>
            <w:r>
              <w:t>ending 30 June 202</w:t>
            </w:r>
            <w:r w:rsidR="003C6176">
              <w:t>6</w:t>
            </w:r>
          </w:p>
        </w:tc>
      </w:tr>
      <w:tr w:rsidR="00430393" w14:paraId="019AF1BB" w14:textId="77777777" w:rsidTr="306D3EE4">
        <w:trPr>
          <w:cantSplit/>
        </w:trPr>
        <w:tc>
          <w:tcPr>
            <w:tcW w:w="0" w:type="auto"/>
          </w:tcPr>
          <w:p w14:paraId="27945C05" w14:textId="77777777" w:rsidR="00430393" w:rsidRDefault="006260B0" w:rsidP="00430393">
            <w:pPr>
              <w:pStyle w:val="Bannermarking"/>
            </w:pPr>
            <w:fldSimple w:instr="FILLIN  &quot;Type the protective marking&quot; \d OFFICIAL \o  \* MERGEFORMAT">
              <w:r>
                <w:t>OFFICIAL</w:t>
              </w:r>
            </w:fldSimple>
          </w:p>
        </w:tc>
      </w:tr>
    </w:tbl>
    <w:p w14:paraId="76E6FEDD" w14:textId="77777777" w:rsidR="00FE4081" w:rsidRPr="00FE4081" w:rsidRDefault="00FE4081" w:rsidP="00FE4081">
      <w:pPr>
        <w:pStyle w:val="Body"/>
        <w:sectPr w:rsidR="00FE4081" w:rsidRPr="00FE4081" w:rsidSect="003C6176">
          <w:footerReference w:type="even" r:id="rId12"/>
          <w:footerReference w:type="default" r:id="rId13"/>
          <w:footerReference w:type="first" r:id="rId14"/>
          <w:type w:val="continuous"/>
          <w:pgSz w:w="11906" w:h="16838" w:code="9"/>
          <w:pgMar w:top="3969" w:right="1304" w:bottom="1418" w:left="1304" w:header="680" w:footer="851" w:gutter="0"/>
          <w:cols w:space="340"/>
          <w:docGrid w:linePitch="360"/>
        </w:sectPr>
      </w:pPr>
    </w:p>
    <w:p w14:paraId="62068199"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49EA75D0"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6DD0A04A"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20FDA8A5"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0EEE23AD"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5D0A7649"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4AED24A5"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510662B4"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5738DFB4"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3D8ACBB0"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0AF4EDBE"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56E105CA"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75D0E8AF"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1B62ECC1"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4683C1D8"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50DFBF3A"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5600ABE0"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7970C7F3"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66E445D3"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63FF81DE"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3BF390A1"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4795112C"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4363644B"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69BC57D2"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0B97B874"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50A91DC3"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08A886C5"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6D378F63"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08B3D000"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16DB9332"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2AA06969"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69E8EF3E"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308631E9"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4B12CB20"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58213E52"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2EC566BD"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21251D80"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40946C2C"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327D8FD9"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3DBE30AB"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5F4D51E9"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6EB09E90"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470BD65C"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16B23F5A"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43A01FF9" w14:textId="77777777" w:rsidR="00003D83" w:rsidRDefault="00003D83" w:rsidP="00003D83">
      <w:pPr>
        <w:pStyle w:val="paragraph"/>
        <w:spacing w:before="0" w:beforeAutospacing="0" w:after="0" w:afterAutospacing="0"/>
        <w:textAlignment w:val="baseline"/>
        <w:rPr>
          <w:rStyle w:val="normaltextrun"/>
          <w:rFonts w:eastAsia="MS Gothic" w:cs="Arial"/>
          <w:sz w:val="22"/>
          <w:szCs w:val="22"/>
        </w:rPr>
      </w:pPr>
    </w:p>
    <w:p w14:paraId="466D545B" w14:textId="77777777" w:rsidR="00777EA6" w:rsidRDefault="00777EA6" w:rsidP="00003D83">
      <w:pPr>
        <w:pStyle w:val="paragraph"/>
        <w:spacing w:before="0" w:beforeAutospacing="0" w:after="0" w:afterAutospacing="0"/>
        <w:textAlignment w:val="baseline"/>
        <w:rPr>
          <w:rStyle w:val="normaltextrun"/>
          <w:rFonts w:ascii="Arial" w:eastAsia="MS Gothic" w:hAnsi="Arial" w:cs="Arial"/>
          <w:sz w:val="22"/>
          <w:szCs w:val="22"/>
        </w:rPr>
        <w:sectPr w:rsidR="00777EA6" w:rsidSect="003C6176">
          <w:headerReference w:type="even" r:id="rId15"/>
          <w:headerReference w:type="default" r:id="rId16"/>
          <w:footerReference w:type="even" r:id="rId17"/>
          <w:footerReference w:type="default" r:id="rId18"/>
          <w:headerReference w:type="first" r:id="rId19"/>
          <w:pgSz w:w="11906" w:h="16838" w:code="9"/>
          <w:pgMar w:top="1418" w:right="1304" w:bottom="1134" w:left="1304" w:header="680" w:footer="851" w:gutter="0"/>
          <w:cols w:space="340"/>
          <w:titlePg/>
          <w:docGrid w:linePitch="360"/>
        </w:sectPr>
      </w:pPr>
    </w:p>
    <w:p w14:paraId="02E8773E" w14:textId="77777777" w:rsidR="00777EA6" w:rsidRDefault="00777EA6" w:rsidP="00003D83">
      <w:pPr>
        <w:pStyle w:val="paragraph"/>
        <w:spacing w:before="0" w:beforeAutospacing="0" w:after="0" w:afterAutospacing="0"/>
        <w:textAlignment w:val="baseline"/>
        <w:rPr>
          <w:rStyle w:val="normaltextrun"/>
          <w:rFonts w:ascii="Arial" w:eastAsia="MS Gothic" w:hAnsi="Arial" w:cs="Arial"/>
          <w:sz w:val="22"/>
          <w:szCs w:val="22"/>
        </w:rPr>
      </w:pPr>
    </w:p>
    <w:p w14:paraId="65D6D56A" w14:textId="77777777" w:rsidR="00777EA6" w:rsidRDefault="00777EA6" w:rsidP="00003D83">
      <w:pPr>
        <w:pStyle w:val="paragraph"/>
        <w:spacing w:before="0" w:beforeAutospacing="0" w:after="0" w:afterAutospacing="0"/>
        <w:textAlignment w:val="baseline"/>
        <w:rPr>
          <w:rStyle w:val="normaltextrun"/>
          <w:rFonts w:ascii="Arial" w:eastAsia="MS Gothic" w:hAnsi="Arial" w:cs="Arial"/>
          <w:sz w:val="22"/>
          <w:szCs w:val="22"/>
        </w:rPr>
      </w:pPr>
    </w:p>
    <w:p w14:paraId="41F833E4" w14:textId="7E4D8262" w:rsidR="00003D83" w:rsidRPr="00F90840" w:rsidRDefault="00751F3D" w:rsidP="00003D83">
      <w:pPr>
        <w:pStyle w:val="paragraph"/>
        <w:spacing w:before="0" w:beforeAutospacing="0" w:after="0" w:afterAutospacing="0"/>
        <w:textAlignment w:val="baseline"/>
        <w:rPr>
          <w:rFonts w:ascii="Arial" w:hAnsi="Arial" w:cs="Arial"/>
          <w:sz w:val="22"/>
          <w:szCs w:val="22"/>
        </w:rPr>
      </w:pPr>
      <w:r w:rsidRPr="00F90840">
        <w:rPr>
          <w:rFonts w:ascii="Arial" w:hAnsi="Arial" w:cs="Arial"/>
          <w:sz w:val="22"/>
          <w:szCs w:val="22"/>
        </w:rPr>
        <w:t xml:space="preserve">To receive this publication in an accessible format </w:t>
      </w:r>
      <w:hyperlink r:id="rId20" w:history="1">
        <w:r w:rsidRPr="00F54F49">
          <w:rPr>
            <w:rStyle w:val="Hyperlink"/>
            <w:rFonts w:ascii="Arial" w:hAnsi="Arial" w:cs="Arial"/>
            <w:sz w:val="22"/>
            <w:szCs w:val="22"/>
          </w:rPr>
          <w:t>email the Health Regulator:</w:t>
        </w:r>
      </w:hyperlink>
      <w:r w:rsidRPr="00F90840">
        <w:rPr>
          <w:rFonts w:ascii="Arial" w:hAnsi="Arial" w:cs="Arial"/>
          <w:sz w:val="22"/>
          <w:szCs w:val="22"/>
        </w:rPr>
        <w:t xml:space="preserve"> </w:t>
      </w:r>
      <w:r w:rsidR="000E5ED7">
        <w:rPr>
          <w:rFonts w:ascii="Arial" w:hAnsi="Arial" w:cs="Arial"/>
          <w:sz w:val="22"/>
          <w:szCs w:val="22"/>
        </w:rPr>
        <w:t>&lt;</w:t>
      </w:r>
      <w:hyperlink r:id="rId21" w:history="1">
        <w:r w:rsidR="000E5ED7" w:rsidRPr="008E5D53">
          <w:rPr>
            <w:rStyle w:val="Hyperlink"/>
            <w:rFonts w:ascii="Arial" w:hAnsi="Arial" w:cs="Arial"/>
            <w:sz w:val="22"/>
            <w:szCs w:val="22"/>
          </w:rPr>
          <w:t>radiation.safety@health.vic.gov.au</w:t>
        </w:r>
      </w:hyperlink>
      <w:r w:rsidR="000E5ED7">
        <w:rPr>
          <w:rFonts w:ascii="Arial" w:hAnsi="Arial" w:cs="Arial"/>
          <w:sz w:val="22"/>
          <w:szCs w:val="22"/>
        </w:rPr>
        <w:t>&gt;</w:t>
      </w:r>
    </w:p>
    <w:p w14:paraId="2DD4C3A8" w14:textId="77777777" w:rsidR="00F90840" w:rsidRPr="00003D83" w:rsidRDefault="00F90840" w:rsidP="00003D83">
      <w:pPr>
        <w:pStyle w:val="paragraph"/>
        <w:spacing w:before="0" w:beforeAutospacing="0" w:after="0" w:afterAutospacing="0"/>
        <w:textAlignment w:val="baseline"/>
        <w:rPr>
          <w:rFonts w:ascii="Arial" w:hAnsi="Arial" w:cs="Arial"/>
          <w:sz w:val="18"/>
          <w:szCs w:val="18"/>
        </w:rPr>
      </w:pPr>
    </w:p>
    <w:p w14:paraId="29A51FBC" w14:textId="37F1C649" w:rsidR="001D50E8" w:rsidRDefault="7293A346" w:rsidP="0D5A70FC">
      <w:pPr>
        <w:pStyle w:val="paragraph"/>
        <w:spacing w:before="0" w:beforeAutospacing="0" w:after="0" w:afterAutospacing="0"/>
        <w:textAlignment w:val="baseline"/>
        <w:rPr>
          <w:rStyle w:val="normaltextrun"/>
          <w:rFonts w:ascii="Arial" w:eastAsia="MS Gothic" w:hAnsi="Arial" w:cs="Arial"/>
          <w:sz w:val="20"/>
          <w:szCs w:val="20"/>
        </w:rPr>
      </w:pPr>
      <w:r w:rsidRPr="0D5A70FC">
        <w:rPr>
          <w:rStyle w:val="normaltextrun"/>
          <w:rFonts w:ascii="Arial" w:eastAsia="MS Gothic" w:hAnsi="Arial" w:cs="Arial"/>
          <w:sz w:val="20"/>
          <w:szCs w:val="20"/>
        </w:rPr>
        <w:t>Authorised and published by the Victorian Government, 1 Treasury Place, Melbourne</w:t>
      </w:r>
      <w:r w:rsidR="00003D83">
        <w:br/>
      </w:r>
      <w:r w:rsidR="40CCDBED" w:rsidRPr="0D5A70FC">
        <w:rPr>
          <w:rFonts w:ascii="Arial" w:eastAsia="MS Gothic" w:hAnsi="Arial" w:cs="Arial"/>
          <w:sz w:val="20"/>
          <w:szCs w:val="20"/>
        </w:rPr>
        <w:t>© State of Victoria, Australia, Department of Health</w:t>
      </w:r>
      <w:r w:rsidR="638701DE" w:rsidRPr="0D5A70FC">
        <w:rPr>
          <w:rFonts w:ascii="Arial" w:eastAsia="MS Gothic" w:hAnsi="Arial" w:cs="Arial"/>
          <w:sz w:val="20"/>
          <w:szCs w:val="20"/>
        </w:rPr>
        <w:t xml:space="preserve">, </w:t>
      </w:r>
      <w:r w:rsidR="40CCDBED" w:rsidRPr="0D5A70FC">
        <w:rPr>
          <w:rFonts w:ascii="Arial" w:eastAsia="MS Gothic" w:hAnsi="Arial" w:cs="Arial"/>
          <w:sz w:val="20"/>
          <w:szCs w:val="20"/>
        </w:rPr>
        <w:t>202</w:t>
      </w:r>
      <w:r w:rsidR="00CE4EA0">
        <w:rPr>
          <w:rFonts w:ascii="Arial" w:eastAsia="MS Gothic" w:hAnsi="Arial" w:cs="Arial"/>
          <w:sz w:val="20"/>
          <w:szCs w:val="20"/>
        </w:rPr>
        <w:t>6</w:t>
      </w:r>
    </w:p>
    <w:p w14:paraId="2EA8DF09" w14:textId="6CF78413" w:rsidR="006B77A1" w:rsidRPr="00CA2E53" w:rsidRDefault="006B77A1" w:rsidP="006B77A1">
      <w:pPr>
        <w:pStyle w:val="Imprint"/>
        <w:rPr>
          <w:rFonts w:cs="Arial"/>
        </w:rPr>
      </w:pPr>
      <w:r w:rsidRPr="002E630D">
        <w:rPr>
          <w:rFonts w:cs="Arial"/>
        </w:rPr>
        <w:t>ISSN 2207-0079 – Online (pdf/word)</w:t>
      </w:r>
    </w:p>
    <w:p w14:paraId="2EBEB4D6" w14:textId="1847AEEF" w:rsidR="00003D83" w:rsidRPr="00003D83" w:rsidRDefault="00003D83" w:rsidP="342772ED">
      <w:pPr>
        <w:pStyle w:val="paragraph"/>
        <w:spacing w:before="180" w:beforeAutospacing="0" w:after="0" w:afterAutospacing="0"/>
        <w:textAlignment w:val="baseline"/>
        <w:rPr>
          <w:rFonts w:ascii="Arial" w:hAnsi="Arial" w:cs="Arial"/>
          <w:sz w:val="18"/>
          <w:szCs w:val="18"/>
        </w:rPr>
      </w:pPr>
      <w:r w:rsidRPr="342772ED">
        <w:rPr>
          <w:rStyle w:val="normaltextrun"/>
          <w:rFonts w:ascii="Arial" w:eastAsia="MS Gothic" w:hAnsi="Arial" w:cs="Arial"/>
          <w:sz w:val="22"/>
          <w:szCs w:val="22"/>
        </w:rPr>
        <w:t xml:space="preserve">Available from the </w:t>
      </w:r>
      <w:hyperlink r:id="rId22" w:history="1">
        <w:r w:rsidRPr="00083585">
          <w:rPr>
            <w:rStyle w:val="Hyperlink"/>
            <w:rFonts w:ascii="Arial" w:eastAsia="MS Gothic" w:hAnsi="Arial" w:cs="Arial"/>
            <w:sz w:val="22"/>
            <w:szCs w:val="22"/>
          </w:rPr>
          <w:t>department’s website</w:t>
        </w:r>
      </w:hyperlink>
      <w:r w:rsidRPr="342772ED">
        <w:rPr>
          <w:rStyle w:val="normaltextrun"/>
          <w:rFonts w:ascii="Arial" w:eastAsia="MS Gothic" w:hAnsi="Arial" w:cs="Arial"/>
          <w:sz w:val="22"/>
          <w:szCs w:val="22"/>
        </w:rPr>
        <w:t xml:space="preserve">: </w:t>
      </w:r>
      <w:r w:rsidR="00083585">
        <w:rPr>
          <w:rStyle w:val="normaltextrun"/>
          <w:rFonts w:ascii="Arial" w:eastAsia="MS Gothic" w:hAnsi="Arial" w:cs="Arial"/>
          <w:sz w:val="22"/>
          <w:szCs w:val="22"/>
        </w:rPr>
        <w:t>&lt;</w:t>
      </w:r>
      <w:r w:rsidR="003F6CDB" w:rsidRPr="00083585">
        <w:rPr>
          <w:rFonts w:ascii="Arial" w:eastAsia="MS Gothic" w:hAnsi="Arial" w:cs="Arial"/>
          <w:sz w:val="22"/>
          <w:szCs w:val="22"/>
        </w:rPr>
        <w:t>https://www.health.vic.gov.au/radiation/radiation-act-annual-reports</w:t>
      </w:r>
      <w:r w:rsidR="00083585">
        <w:rPr>
          <w:rFonts w:ascii="Arial" w:eastAsia="MS Gothic" w:hAnsi="Arial" w:cs="Arial"/>
          <w:sz w:val="22"/>
          <w:szCs w:val="22"/>
        </w:rPr>
        <w:t>&gt;</w:t>
      </w:r>
    </w:p>
    <w:p w14:paraId="0628FA00" w14:textId="0EB6D47B" w:rsidR="00AD784C" w:rsidRPr="00B57329" w:rsidRDefault="00AD784C" w:rsidP="002365B4">
      <w:pPr>
        <w:pStyle w:val="TOCheadingreport"/>
      </w:pPr>
      <w:r w:rsidRPr="00B57329">
        <w:lastRenderedPageBreak/>
        <w:t>Contents</w:t>
      </w:r>
    </w:p>
    <w:p w14:paraId="633392C1" w14:textId="5EBEE5A9" w:rsidR="002F5480" w:rsidRDefault="00AD784C">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 </w:instrText>
      </w:r>
      <w:r>
        <w:fldChar w:fldCharType="separate"/>
      </w:r>
      <w:hyperlink w:anchor="_Toc242433806" w:history="1">
        <w:r w:rsidR="002F5480" w:rsidRPr="003C3EBE">
          <w:rPr>
            <w:rStyle w:val="Hyperlink"/>
          </w:rPr>
          <w:t>Radiation regulation in Victoria in 2025–26: a snapshot</w:t>
        </w:r>
        <w:r w:rsidR="002F5480">
          <w:rPr>
            <w:webHidden/>
          </w:rPr>
          <w:tab/>
        </w:r>
        <w:r w:rsidR="002F5480">
          <w:rPr>
            <w:webHidden/>
          </w:rPr>
          <w:fldChar w:fldCharType="begin"/>
        </w:r>
        <w:r w:rsidR="002F5480">
          <w:rPr>
            <w:webHidden/>
          </w:rPr>
          <w:instrText xml:space="preserve"> PAGEREF _Toc242433806 \h </w:instrText>
        </w:r>
        <w:r w:rsidR="002F5480">
          <w:rPr>
            <w:webHidden/>
          </w:rPr>
        </w:r>
        <w:r w:rsidR="002F5480">
          <w:rPr>
            <w:webHidden/>
          </w:rPr>
          <w:fldChar w:fldCharType="separate"/>
        </w:r>
        <w:r w:rsidR="00817EBF">
          <w:rPr>
            <w:webHidden/>
          </w:rPr>
          <w:t>4</w:t>
        </w:r>
        <w:r w:rsidR="002F5480">
          <w:rPr>
            <w:webHidden/>
          </w:rPr>
          <w:fldChar w:fldCharType="end"/>
        </w:r>
      </w:hyperlink>
    </w:p>
    <w:p w14:paraId="4C91D56C" w14:textId="49C44638" w:rsidR="002F5480" w:rsidRDefault="002F5480">
      <w:pPr>
        <w:pStyle w:val="TOC1"/>
        <w:rPr>
          <w:rFonts w:asciiTheme="minorHAnsi" w:eastAsiaTheme="minorEastAsia" w:hAnsiTheme="minorHAnsi" w:cstheme="minorBidi"/>
          <w:b w:val="0"/>
          <w:kern w:val="2"/>
          <w:sz w:val="24"/>
          <w:szCs w:val="24"/>
          <w:lang w:eastAsia="en-AU"/>
          <w14:ligatures w14:val="standardContextual"/>
        </w:rPr>
      </w:pPr>
      <w:hyperlink w:anchor="_Toc242433807" w:history="1">
        <w:r w:rsidRPr="003C3EBE">
          <w:rPr>
            <w:rStyle w:val="Hyperlink"/>
          </w:rPr>
          <w:t>Introduction</w:t>
        </w:r>
        <w:r>
          <w:rPr>
            <w:webHidden/>
          </w:rPr>
          <w:tab/>
        </w:r>
        <w:r>
          <w:rPr>
            <w:webHidden/>
          </w:rPr>
          <w:fldChar w:fldCharType="begin"/>
        </w:r>
        <w:r>
          <w:rPr>
            <w:webHidden/>
          </w:rPr>
          <w:instrText xml:space="preserve"> PAGEREF _Toc242433807 \h </w:instrText>
        </w:r>
        <w:r>
          <w:rPr>
            <w:webHidden/>
          </w:rPr>
        </w:r>
        <w:r>
          <w:rPr>
            <w:webHidden/>
          </w:rPr>
          <w:fldChar w:fldCharType="separate"/>
        </w:r>
        <w:r w:rsidR="00817EBF">
          <w:rPr>
            <w:webHidden/>
          </w:rPr>
          <w:t>5</w:t>
        </w:r>
        <w:r>
          <w:rPr>
            <w:webHidden/>
          </w:rPr>
          <w:fldChar w:fldCharType="end"/>
        </w:r>
      </w:hyperlink>
    </w:p>
    <w:p w14:paraId="11B56BE0" w14:textId="5657E805" w:rsidR="002F5480" w:rsidRDefault="002F5480">
      <w:pPr>
        <w:pStyle w:val="TOC1"/>
        <w:rPr>
          <w:rFonts w:asciiTheme="minorHAnsi" w:eastAsiaTheme="minorEastAsia" w:hAnsiTheme="minorHAnsi" w:cstheme="minorBidi"/>
          <w:b w:val="0"/>
          <w:kern w:val="2"/>
          <w:sz w:val="24"/>
          <w:szCs w:val="24"/>
          <w:lang w:eastAsia="en-AU"/>
          <w14:ligatures w14:val="standardContextual"/>
        </w:rPr>
      </w:pPr>
      <w:hyperlink w:anchor="_Toc242433808" w:history="1">
        <w:r w:rsidRPr="003C3EBE">
          <w:rPr>
            <w:rStyle w:val="Hyperlink"/>
          </w:rPr>
          <w:t>Legislation</w:t>
        </w:r>
        <w:r>
          <w:rPr>
            <w:webHidden/>
          </w:rPr>
          <w:tab/>
        </w:r>
        <w:r>
          <w:rPr>
            <w:webHidden/>
          </w:rPr>
          <w:fldChar w:fldCharType="begin"/>
        </w:r>
        <w:r>
          <w:rPr>
            <w:webHidden/>
          </w:rPr>
          <w:instrText xml:space="preserve"> PAGEREF _Toc242433808 \h </w:instrText>
        </w:r>
        <w:r>
          <w:rPr>
            <w:webHidden/>
          </w:rPr>
        </w:r>
        <w:r>
          <w:rPr>
            <w:webHidden/>
          </w:rPr>
          <w:fldChar w:fldCharType="separate"/>
        </w:r>
        <w:r w:rsidR="00817EBF">
          <w:rPr>
            <w:webHidden/>
          </w:rPr>
          <w:t>6</w:t>
        </w:r>
        <w:r>
          <w:rPr>
            <w:webHidden/>
          </w:rPr>
          <w:fldChar w:fldCharType="end"/>
        </w:r>
      </w:hyperlink>
    </w:p>
    <w:p w14:paraId="77F82978" w14:textId="2C93C8DA"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09" w:history="1">
        <w:r w:rsidRPr="003C3EBE">
          <w:rPr>
            <w:rStyle w:val="Hyperlink"/>
          </w:rPr>
          <w:t>Radiation Act 2005</w:t>
        </w:r>
        <w:r>
          <w:rPr>
            <w:webHidden/>
          </w:rPr>
          <w:tab/>
        </w:r>
        <w:r>
          <w:rPr>
            <w:webHidden/>
          </w:rPr>
          <w:fldChar w:fldCharType="begin"/>
        </w:r>
        <w:r>
          <w:rPr>
            <w:webHidden/>
          </w:rPr>
          <w:instrText xml:space="preserve"> PAGEREF _Toc242433809 \h </w:instrText>
        </w:r>
        <w:r>
          <w:rPr>
            <w:webHidden/>
          </w:rPr>
        </w:r>
        <w:r>
          <w:rPr>
            <w:webHidden/>
          </w:rPr>
          <w:fldChar w:fldCharType="separate"/>
        </w:r>
        <w:r w:rsidR="00817EBF">
          <w:rPr>
            <w:webHidden/>
          </w:rPr>
          <w:t>6</w:t>
        </w:r>
        <w:r>
          <w:rPr>
            <w:webHidden/>
          </w:rPr>
          <w:fldChar w:fldCharType="end"/>
        </w:r>
      </w:hyperlink>
    </w:p>
    <w:p w14:paraId="065BCA2C" w14:textId="35CCB34D"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10" w:history="1">
        <w:r w:rsidRPr="003C3EBE">
          <w:rPr>
            <w:rStyle w:val="Hyperlink"/>
          </w:rPr>
          <w:t>Radiation Regulations  </w:t>
        </w:r>
        <w:r>
          <w:rPr>
            <w:webHidden/>
          </w:rPr>
          <w:tab/>
        </w:r>
        <w:r>
          <w:rPr>
            <w:webHidden/>
          </w:rPr>
          <w:fldChar w:fldCharType="begin"/>
        </w:r>
        <w:r>
          <w:rPr>
            <w:webHidden/>
          </w:rPr>
          <w:instrText xml:space="preserve"> PAGEREF _Toc242433810 \h </w:instrText>
        </w:r>
        <w:r>
          <w:rPr>
            <w:webHidden/>
          </w:rPr>
        </w:r>
        <w:r>
          <w:rPr>
            <w:webHidden/>
          </w:rPr>
          <w:fldChar w:fldCharType="separate"/>
        </w:r>
        <w:r w:rsidR="00817EBF">
          <w:rPr>
            <w:webHidden/>
          </w:rPr>
          <w:t>6</w:t>
        </w:r>
        <w:r>
          <w:rPr>
            <w:webHidden/>
          </w:rPr>
          <w:fldChar w:fldCharType="end"/>
        </w:r>
      </w:hyperlink>
    </w:p>
    <w:p w14:paraId="0A67AAEB" w14:textId="4CF9D4FB" w:rsidR="002F5480" w:rsidRDefault="002F5480">
      <w:pPr>
        <w:pStyle w:val="TOC1"/>
        <w:rPr>
          <w:rFonts w:asciiTheme="minorHAnsi" w:eastAsiaTheme="minorEastAsia" w:hAnsiTheme="minorHAnsi" w:cstheme="minorBidi"/>
          <w:b w:val="0"/>
          <w:kern w:val="2"/>
          <w:sz w:val="24"/>
          <w:szCs w:val="24"/>
          <w:lang w:eastAsia="en-AU"/>
          <w14:ligatures w14:val="standardContextual"/>
        </w:rPr>
      </w:pPr>
      <w:hyperlink w:anchor="_Toc242433811" w:history="1">
        <w:r w:rsidRPr="003C3EBE">
          <w:rPr>
            <w:rStyle w:val="Hyperlink"/>
          </w:rPr>
          <w:t>How is the Act administered?</w:t>
        </w:r>
        <w:r>
          <w:rPr>
            <w:webHidden/>
          </w:rPr>
          <w:tab/>
        </w:r>
        <w:r>
          <w:rPr>
            <w:webHidden/>
          </w:rPr>
          <w:fldChar w:fldCharType="begin"/>
        </w:r>
        <w:r>
          <w:rPr>
            <w:webHidden/>
          </w:rPr>
          <w:instrText xml:space="preserve"> PAGEREF _Toc242433811 \h </w:instrText>
        </w:r>
        <w:r>
          <w:rPr>
            <w:webHidden/>
          </w:rPr>
        </w:r>
        <w:r>
          <w:rPr>
            <w:webHidden/>
          </w:rPr>
          <w:fldChar w:fldCharType="separate"/>
        </w:r>
        <w:r w:rsidR="00817EBF">
          <w:rPr>
            <w:webHidden/>
          </w:rPr>
          <w:t>7</w:t>
        </w:r>
        <w:r>
          <w:rPr>
            <w:webHidden/>
          </w:rPr>
          <w:fldChar w:fldCharType="end"/>
        </w:r>
      </w:hyperlink>
    </w:p>
    <w:p w14:paraId="46149DF0" w14:textId="511DC69B"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12" w:history="1">
        <w:r w:rsidRPr="003C3EBE">
          <w:rPr>
            <w:rStyle w:val="Hyperlink"/>
          </w:rPr>
          <w:t>The Health Regulator</w:t>
        </w:r>
        <w:r>
          <w:rPr>
            <w:webHidden/>
          </w:rPr>
          <w:tab/>
        </w:r>
        <w:r>
          <w:rPr>
            <w:webHidden/>
          </w:rPr>
          <w:fldChar w:fldCharType="begin"/>
        </w:r>
        <w:r>
          <w:rPr>
            <w:webHidden/>
          </w:rPr>
          <w:instrText xml:space="preserve"> PAGEREF _Toc242433812 \h </w:instrText>
        </w:r>
        <w:r>
          <w:rPr>
            <w:webHidden/>
          </w:rPr>
        </w:r>
        <w:r>
          <w:rPr>
            <w:webHidden/>
          </w:rPr>
          <w:fldChar w:fldCharType="separate"/>
        </w:r>
        <w:r w:rsidR="00817EBF">
          <w:rPr>
            <w:webHidden/>
          </w:rPr>
          <w:t>7</w:t>
        </w:r>
        <w:r>
          <w:rPr>
            <w:webHidden/>
          </w:rPr>
          <w:fldChar w:fldCharType="end"/>
        </w:r>
      </w:hyperlink>
    </w:p>
    <w:p w14:paraId="1FFBCC3E" w14:textId="6EA68E28"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13" w:history="1">
        <w:r w:rsidRPr="003C3EBE">
          <w:rPr>
            <w:rStyle w:val="Hyperlink"/>
          </w:rPr>
          <w:t>The licensing framework</w:t>
        </w:r>
        <w:r>
          <w:rPr>
            <w:webHidden/>
          </w:rPr>
          <w:tab/>
        </w:r>
        <w:r>
          <w:rPr>
            <w:webHidden/>
          </w:rPr>
          <w:fldChar w:fldCharType="begin"/>
        </w:r>
        <w:r>
          <w:rPr>
            <w:webHidden/>
          </w:rPr>
          <w:instrText xml:space="preserve"> PAGEREF _Toc242433813 \h </w:instrText>
        </w:r>
        <w:r>
          <w:rPr>
            <w:webHidden/>
          </w:rPr>
        </w:r>
        <w:r>
          <w:rPr>
            <w:webHidden/>
          </w:rPr>
          <w:fldChar w:fldCharType="separate"/>
        </w:r>
        <w:r w:rsidR="00817EBF">
          <w:rPr>
            <w:webHidden/>
          </w:rPr>
          <w:t>7</w:t>
        </w:r>
        <w:r>
          <w:rPr>
            <w:webHidden/>
          </w:rPr>
          <w:fldChar w:fldCharType="end"/>
        </w:r>
      </w:hyperlink>
    </w:p>
    <w:p w14:paraId="19D72803" w14:textId="583C7393"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14" w:history="1">
        <w:r w:rsidRPr="003C3EBE">
          <w:rPr>
            <w:rStyle w:val="Hyperlink"/>
          </w:rPr>
          <w:t>Licence conditions</w:t>
        </w:r>
        <w:r>
          <w:rPr>
            <w:webHidden/>
          </w:rPr>
          <w:tab/>
        </w:r>
        <w:r>
          <w:rPr>
            <w:webHidden/>
          </w:rPr>
          <w:fldChar w:fldCharType="begin"/>
        </w:r>
        <w:r>
          <w:rPr>
            <w:webHidden/>
          </w:rPr>
          <w:instrText xml:space="preserve"> PAGEREF _Toc242433814 \h </w:instrText>
        </w:r>
        <w:r>
          <w:rPr>
            <w:webHidden/>
          </w:rPr>
        </w:r>
        <w:r>
          <w:rPr>
            <w:webHidden/>
          </w:rPr>
          <w:fldChar w:fldCharType="separate"/>
        </w:r>
        <w:r w:rsidR="00817EBF">
          <w:rPr>
            <w:webHidden/>
          </w:rPr>
          <w:t>7</w:t>
        </w:r>
        <w:r>
          <w:rPr>
            <w:webHidden/>
          </w:rPr>
          <w:fldChar w:fldCharType="end"/>
        </w:r>
      </w:hyperlink>
    </w:p>
    <w:p w14:paraId="6E26CB7C" w14:textId="1B5B4ED3"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15" w:history="1">
        <w:r w:rsidRPr="003C3EBE">
          <w:rPr>
            <w:rStyle w:val="Hyperlink"/>
          </w:rPr>
          <w:t>Summary of authorities issued by the department</w:t>
        </w:r>
        <w:r>
          <w:rPr>
            <w:webHidden/>
          </w:rPr>
          <w:tab/>
        </w:r>
        <w:r>
          <w:rPr>
            <w:webHidden/>
          </w:rPr>
          <w:fldChar w:fldCharType="begin"/>
        </w:r>
        <w:r>
          <w:rPr>
            <w:webHidden/>
          </w:rPr>
          <w:instrText xml:space="preserve"> PAGEREF _Toc242433815 \h </w:instrText>
        </w:r>
        <w:r>
          <w:rPr>
            <w:webHidden/>
          </w:rPr>
        </w:r>
        <w:r>
          <w:rPr>
            <w:webHidden/>
          </w:rPr>
          <w:fldChar w:fldCharType="separate"/>
        </w:r>
        <w:r w:rsidR="00817EBF">
          <w:rPr>
            <w:webHidden/>
          </w:rPr>
          <w:t>8</w:t>
        </w:r>
        <w:r>
          <w:rPr>
            <w:webHidden/>
          </w:rPr>
          <w:fldChar w:fldCharType="end"/>
        </w:r>
      </w:hyperlink>
    </w:p>
    <w:p w14:paraId="6159506D" w14:textId="63B4A96C" w:rsidR="002F5480" w:rsidRDefault="002F5480">
      <w:pPr>
        <w:pStyle w:val="TOC1"/>
        <w:rPr>
          <w:rFonts w:asciiTheme="minorHAnsi" w:eastAsiaTheme="minorEastAsia" w:hAnsiTheme="minorHAnsi" w:cstheme="minorBidi"/>
          <w:b w:val="0"/>
          <w:kern w:val="2"/>
          <w:sz w:val="24"/>
          <w:szCs w:val="24"/>
          <w:lang w:eastAsia="en-AU"/>
          <w14:ligatures w14:val="standardContextual"/>
        </w:rPr>
      </w:pPr>
      <w:hyperlink w:anchor="_Toc242433816" w:history="1">
        <w:r w:rsidRPr="003C3EBE">
          <w:rPr>
            <w:rStyle w:val="Hyperlink"/>
          </w:rPr>
          <w:t>Revenue</w:t>
        </w:r>
        <w:r>
          <w:rPr>
            <w:webHidden/>
          </w:rPr>
          <w:tab/>
        </w:r>
        <w:r>
          <w:rPr>
            <w:webHidden/>
          </w:rPr>
          <w:fldChar w:fldCharType="begin"/>
        </w:r>
        <w:r>
          <w:rPr>
            <w:webHidden/>
          </w:rPr>
          <w:instrText xml:space="preserve"> PAGEREF _Toc242433816 \h </w:instrText>
        </w:r>
        <w:r>
          <w:rPr>
            <w:webHidden/>
          </w:rPr>
        </w:r>
        <w:r>
          <w:rPr>
            <w:webHidden/>
          </w:rPr>
          <w:fldChar w:fldCharType="separate"/>
        </w:r>
        <w:r w:rsidR="00817EBF">
          <w:rPr>
            <w:webHidden/>
          </w:rPr>
          <w:t>10</w:t>
        </w:r>
        <w:r>
          <w:rPr>
            <w:webHidden/>
          </w:rPr>
          <w:fldChar w:fldCharType="end"/>
        </w:r>
      </w:hyperlink>
    </w:p>
    <w:p w14:paraId="3A6F5385" w14:textId="09EE5F52"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17" w:history="1">
        <w:r w:rsidRPr="003C3EBE">
          <w:rPr>
            <w:rStyle w:val="Hyperlink"/>
          </w:rPr>
          <w:t>Fee policy</w:t>
        </w:r>
        <w:r>
          <w:rPr>
            <w:webHidden/>
          </w:rPr>
          <w:tab/>
        </w:r>
        <w:r>
          <w:rPr>
            <w:webHidden/>
          </w:rPr>
          <w:fldChar w:fldCharType="begin"/>
        </w:r>
        <w:r>
          <w:rPr>
            <w:webHidden/>
          </w:rPr>
          <w:instrText xml:space="preserve"> PAGEREF _Toc242433817 \h </w:instrText>
        </w:r>
        <w:r>
          <w:rPr>
            <w:webHidden/>
          </w:rPr>
        </w:r>
        <w:r>
          <w:rPr>
            <w:webHidden/>
          </w:rPr>
          <w:fldChar w:fldCharType="separate"/>
        </w:r>
        <w:r w:rsidR="00817EBF">
          <w:rPr>
            <w:webHidden/>
          </w:rPr>
          <w:t>10</w:t>
        </w:r>
        <w:r>
          <w:rPr>
            <w:webHidden/>
          </w:rPr>
          <w:fldChar w:fldCharType="end"/>
        </w:r>
      </w:hyperlink>
    </w:p>
    <w:p w14:paraId="5BE3DAB3" w14:textId="48C615AA"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18" w:history="1">
        <w:r w:rsidRPr="003C3EBE">
          <w:rPr>
            <w:rStyle w:val="Hyperlink"/>
          </w:rPr>
          <w:t>2025–26 fees</w:t>
        </w:r>
        <w:r>
          <w:rPr>
            <w:webHidden/>
          </w:rPr>
          <w:tab/>
        </w:r>
        <w:r>
          <w:rPr>
            <w:webHidden/>
          </w:rPr>
          <w:fldChar w:fldCharType="begin"/>
        </w:r>
        <w:r>
          <w:rPr>
            <w:webHidden/>
          </w:rPr>
          <w:instrText xml:space="preserve"> PAGEREF _Toc242433818 \h </w:instrText>
        </w:r>
        <w:r>
          <w:rPr>
            <w:webHidden/>
          </w:rPr>
        </w:r>
        <w:r>
          <w:rPr>
            <w:webHidden/>
          </w:rPr>
          <w:fldChar w:fldCharType="separate"/>
        </w:r>
        <w:r w:rsidR="00817EBF">
          <w:rPr>
            <w:webHidden/>
          </w:rPr>
          <w:t>10</w:t>
        </w:r>
        <w:r>
          <w:rPr>
            <w:webHidden/>
          </w:rPr>
          <w:fldChar w:fldCharType="end"/>
        </w:r>
      </w:hyperlink>
    </w:p>
    <w:p w14:paraId="4F49E682" w14:textId="7AAF1799" w:rsidR="002F5480" w:rsidRDefault="002F5480">
      <w:pPr>
        <w:pStyle w:val="TOC1"/>
        <w:rPr>
          <w:rFonts w:asciiTheme="minorHAnsi" w:eastAsiaTheme="minorEastAsia" w:hAnsiTheme="minorHAnsi" w:cstheme="minorBidi"/>
          <w:b w:val="0"/>
          <w:kern w:val="2"/>
          <w:sz w:val="24"/>
          <w:szCs w:val="24"/>
          <w:lang w:eastAsia="en-AU"/>
          <w14:ligatures w14:val="standardContextual"/>
        </w:rPr>
      </w:pPr>
      <w:hyperlink w:anchor="_Toc242433819" w:history="1">
        <w:r w:rsidRPr="003C3EBE">
          <w:rPr>
            <w:rStyle w:val="Hyperlink"/>
          </w:rPr>
          <w:t>Enforcement activity</w:t>
        </w:r>
        <w:r>
          <w:rPr>
            <w:webHidden/>
          </w:rPr>
          <w:tab/>
        </w:r>
        <w:r>
          <w:rPr>
            <w:webHidden/>
          </w:rPr>
          <w:fldChar w:fldCharType="begin"/>
        </w:r>
        <w:r>
          <w:rPr>
            <w:webHidden/>
          </w:rPr>
          <w:instrText xml:space="preserve"> PAGEREF _Toc242433819 \h </w:instrText>
        </w:r>
        <w:r>
          <w:rPr>
            <w:webHidden/>
          </w:rPr>
        </w:r>
        <w:r>
          <w:rPr>
            <w:webHidden/>
          </w:rPr>
          <w:fldChar w:fldCharType="separate"/>
        </w:r>
        <w:r w:rsidR="00817EBF">
          <w:rPr>
            <w:webHidden/>
          </w:rPr>
          <w:t>11</w:t>
        </w:r>
        <w:r>
          <w:rPr>
            <w:webHidden/>
          </w:rPr>
          <w:fldChar w:fldCharType="end"/>
        </w:r>
      </w:hyperlink>
    </w:p>
    <w:p w14:paraId="611CEF21" w14:textId="7523742E"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20" w:history="1">
        <w:r w:rsidRPr="003C3EBE">
          <w:rPr>
            <w:rStyle w:val="Hyperlink"/>
          </w:rPr>
          <w:t>Improvement notices</w:t>
        </w:r>
        <w:r>
          <w:rPr>
            <w:webHidden/>
          </w:rPr>
          <w:tab/>
        </w:r>
        <w:r>
          <w:rPr>
            <w:webHidden/>
          </w:rPr>
          <w:fldChar w:fldCharType="begin"/>
        </w:r>
        <w:r>
          <w:rPr>
            <w:webHidden/>
          </w:rPr>
          <w:instrText xml:space="preserve"> PAGEREF _Toc242433820 \h </w:instrText>
        </w:r>
        <w:r>
          <w:rPr>
            <w:webHidden/>
          </w:rPr>
        </w:r>
        <w:r>
          <w:rPr>
            <w:webHidden/>
          </w:rPr>
          <w:fldChar w:fldCharType="separate"/>
        </w:r>
        <w:r w:rsidR="00817EBF">
          <w:rPr>
            <w:webHidden/>
          </w:rPr>
          <w:t>11</w:t>
        </w:r>
        <w:r>
          <w:rPr>
            <w:webHidden/>
          </w:rPr>
          <w:fldChar w:fldCharType="end"/>
        </w:r>
      </w:hyperlink>
    </w:p>
    <w:p w14:paraId="2E0EA007" w14:textId="7E2D5D17"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21" w:history="1">
        <w:r w:rsidRPr="003C3EBE">
          <w:rPr>
            <w:rStyle w:val="Hyperlink"/>
          </w:rPr>
          <w:t>Prohibition notices</w:t>
        </w:r>
        <w:r>
          <w:rPr>
            <w:webHidden/>
          </w:rPr>
          <w:tab/>
        </w:r>
        <w:r>
          <w:rPr>
            <w:webHidden/>
          </w:rPr>
          <w:fldChar w:fldCharType="begin"/>
        </w:r>
        <w:r>
          <w:rPr>
            <w:webHidden/>
          </w:rPr>
          <w:instrText xml:space="preserve"> PAGEREF _Toc242433821 \h </w:instrText>
        </w:r>
        <w:r>
          <w:rPr>
            <w:webHidden/>
          </w:rPr>
        </w:r>
        <w:r>
          <w:rPr>
            <w:webHidden/>
          </w:rPr>
          <w:fldChar w:fldCharType="separate"/>
        </w:r>
        <w:r w:rsidR="00817EBF">
          <w:rPr>
            <w:webHidden/>
          </w:rPr>
          <w:t>11</w:t>
        </w:r>
        <w:r>
          <w:rPr>
            <w:webHidden/>
          </w:rPr>
          <w:fldChar w:fldCharType="end"/>
        </w:r>
      </w:hyperlink>
    </w:p>
    <w:p w14:paraId="021DFA9F" w14:textId="1A24D6A9"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22" w:history="1">
        <w:r w:rsidRPr="003C3EBE">
          <w:rPr>
            <w:rStyle w:val="Hyperlink"/>
          </w:rPr>
          <w:t>Show cause notice</w:t>
        </w:r>
        <w:r>
          <w:rPr>
            <w:webHidden/>
          </w:rPr>
          <w:tab/>
        </w:r>
        <w:r>
          <w:rPr>
            <w:webHidden/>
          </w:rPr>
          <w:fldChar w:fldCharType="begin"/>
        </w:r>
        <w:r>
          <w:rPr>
            <w:webHidden/>
          </w:rPr>
          <w:instrText xml:space="preserve"> PAGEREF _Toc242433822 \h </w:instrText>
        </w:r>
        <w:r>
          <w:rPr>
            <w:webHidden/>
          </w:rPr>
        </w:r>
        <w:r>
          <w:rPr>
            <w:webHidden/>
          </w:rPr>
          <w:fldChar w:fldCharType="separate"/>
        </w:r>
        <w:r w:rsidR="00817EBF">
          <w:rPr>
            <w:webHidden/>
          </w:rPr>
          <w:t>11</w:t>
        </w:r>
        <w:r>
          <w:rPr>
            <w:webHidden/>
          </w:rPr>
          <w:fldChar w:fldCharType="end"/>
        </w:r>
      </w:hyperlink>
    </w:p>
    <w:p w14:paraId="53246394" w14:textId="3A328D99"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23" w:history="1">
        <w:r w:rsidRPr="003C3EBE">
          <w:rPr>
            <w:rStyle w:val="Hyperlink"/>
          </w:rPr>
          <w:t>Executing a search warrant</w:t>
        </w:r>
        <w:r>
          <w:rPr>
            <w:webHidden/>
          </w:rPr>
          <w:tab/>
        </w:r>
        <w:r>
          <w:rPr>
            <w:webHidden/>
          </w:rPr>
          <w:fldChar w:fldCharType="begin"/>
        </w:r>
        <w:r>
          <w:rPr>
            <w:webHidden/>
          </w:rPr>
          <w:instrText xml:space="preserve"> PAGEREF _Toc242433823 \h </w:instrText>
        </w:r>
        <w:r>
          <w:rPr>
            <w:webHidden/>
          </w:rPr>
        </w:r>
        <w:r>
          <w:rPr>
            <w:webHidden/>
          </w:rPr>
          <w:fldChar w:fldCharType="separate"/>
        </w:r>
        <w:r w:rsidR="00817EBF">
          <w:rPr>
            <w:webHidden/>
          </w:rPr>
          <w:t>11</w:t>
        </w:r>
        <w:r>
          <w:rPr>
            <w:webHidden/>
          </w:rPr>
          <w:fldChar w:fldCharType="end"/>
        </w:r>
      </w:hyperlink>
    </w:p>
    <w:p w14:paraId="360CF8FD" w14:textId="5D57D81B"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24" w:history="1">
        <w:r w:rsidRPr="003C3EBE">
          <w:rPr>
            <w:rStyle w:val="Hyperlink"/>
          </w:rPr>
          <w:t>Seizure of articles</w:t>
        </w:r>
        <w:r>
          <w:rPr>
            <w:webHidden/>
          </w:rPr>
          <w:tab/>
        </w:r>
        <w:r>
          <w:rPr>
            <w:webHidden/>
          </w:rPr>
          <w:fldChar w:fldCharType="begin"/>
        </w:r>
        <w:r>
          <w:rPr>
            <w:webHidden/>
          </w:rPr>
          <w:instrText xml:space="preserve"> PAGEREF _Toc242433824 \h </w:instrText>
        </w:r>
        <w:r>
          <w:rPr>
            <w:webHidden/>
          </w:rPr>
        </w:r>
        <w:r>
          <w:rPr>
            <w:webHidden/>
          </w:rPr>
          <w:fldChar w:fldCharType="separate"/>
        </w:r>
        <w:r w:rsidR="00817EBF">
          <w:rPr>
            <w:webHidden/>
          </w:rPr>
          <w:t>11</w:t>
        </w:r>
        <w:r>
          <w:rPr>
            <w:webHidden/>
          </w:rPr>
          <w:fldChar w:fldCharType="end"/>
        </w:r>
      </w:hyperlink>
    </w:p>
    <w:p w14:paraId="2AB8D2AF" w14:textId="371677CA"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25" w:history="1">
        <w:r w:rsidRPr="003C3EBE">
          <w:rPr>
            <w:rStyle w:val="Hyperlink"/>
          </w:rPr>
          <w:t>Making a radiation source inoperative</w:t>
        </w:r>
        <w:r>
          <w:rPr>
            <w:webHidden/>
          </w:rPr>
          <w:tab/>
        </w:r>
        <w:r>
          <w:rPr>
            <w:webHidden/>
          </w:rPr>
          <w:fldChar w:fldCharType="begin"/>
        </w:r>
        <w:r>
          <w:rPr>
            <w:webHidden/>
          </w:rPr>
          <w:instrText xml:space="preserve"> PAGEREF _Toc242433825 \h </w:instrText>
        </w:r>
        <w:r>
          <w:rPr>
            <w:webHidden/>
          </w:rPr>
        </w:r>
        <w:r>
          <w:rPr>
            <w:webHidden/>
          </w:rPr>
          <w:fldChar w:fldCharType="separate"/>
        </w:r>
        <w:r w:rsidR="00817EBF">
          <w:rPr>
            <w:webHidden/>
          </w:rPr>
          <w:t>12</w:t>
        </w:r>
        <w:r>
          <w:rPr>
            <w:webHidden/>
          </w:rPr>
          <w:fldChar w:fldCharType="end"/>
        </w:r>
      </w:hyperlink>
    </w:p>
    <w:p w14:paraId="0F775613" w14:textId="630C7826"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26" w:history="1">
        <w:r w:rsidRPr="003C3EBE">
          <w:rPr>
            <w:rStyle w:val="Hyperlink"/>
          </w:rPr>
          <w:t>Sealing a radiation source</w:t>
        </w:r>
        <w:r>
          <w:rPr>
            <w:webHidden/>
          </w:rPr>
          <w:tab/>
        </w:r>
        <w:r>
          <w:rPr>
            <w:webHidden/>
          </w:rPr>
          <w:fldChar w:fldCharType="begin"/>
        </w:r>
        <w:r>
          <w:rPr>
            <w:webHidden/>
          </w:rPr>
          <w:instrText xml:space="preserve"> PAGEREF _Toc242433826 \h </w:instrText>
        </w:r>
        <w:r>
          <w:rPr>
            <w:webHidden/>
          </w:rPr>
        </w:r>
        <w:r>
          <w:rPr>
            <w:webHidden/>
          </w:rPr>
          <w:fldChar w:fldCharType="separate"/>
        </w:r>
        <w:r w:rsidR="00817EBF">
          <w:rPr>
            <w:webHidden/>
          </w:rPr>
          <w:t>12</w:t>
        </w:r>
        <w:r>
          <w:rPr>
            <w:webHidden/>
          </w:rPr>
          <w:fldChar w:fldCharType="end"/>
        </w:r>
      </w:hyperlink>
    </w:p>
    <w:p w14:paraId="702DC9DA" w14:textId="2FB38602"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27" w:history="1">
        <w:r w:rsidRPr="003C3EBE">
          <w:rPr>
            <w:rStyle w:val="Hyperlink"/>
          </w:rPr>
          <w:t>Suspending or cancelling an authority</w:t>
        </w:r>
        <w:r>
          <w:rPr>
            <w:webHidden/>
          </w:rPr>
          <w:tab/>
        </w:r>
        <w:r>
          <w:rPr>
            <w:webHidden/>
          </w:rPr>
          <w:fldChar w:fldCharType="begin"/>
        </w:r>
        <w:r>
          <w:rPr>
            <w:webHidden/>
          </w:rPr>
          <w:instrText xml:space="preserve"> PAGEREF _Toc242433827 \h </w:instrText>
        </w:r>
        <w:r>
          <w:rPr>
            <w:webHidden/>
          </w:rPr>
        </w:r>
        <w:r>
          <w:rPr>
            <w:webHidden/>
          </w:rPr>
          <w:fldChar w:fldCharType="separate"/>
        </w:r>
        <w:r w:rsidR="00817EBF">
          <w:rPr>
            <w:webHidden/>
          </w:rPr>
          <w:t>12</w:t>
        </w:r>
        <w:r>
          <w:rPr>
            <w:webHidden/>
          </w:rPr>
          <w:fldChar w:fldCharType="end"/>
        </w:r>
      </w:hyperlink>
    </w:p>
    <w:p w14:paraId="27A59DD1" w14:textId="21A12253"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28" w:history="1">
        <w:r w:rsidRPr="003C3EBE">
          <w:rPr>
            <w:rStyle w:val="Hyperlink"/>
          </w:rPr>
          <w:t>Prosecution</w:t>
        </w:r>
        <w:r>
          <w:rPr>
            <w:webHidden/>
          </w:rPr>
          <w:tab/>
        </w:r>
        <w:r>
          <w:rPr>
            <w:webHidden/>
          </w:rPr>
          <w:fldChar w:fldCharType="begin"/>
        </w:r>
        <w:r>
          <w:rPr>
            <w:webHidden/>
          </w:rPr>
          <w:instrText xml:space="preserve"> PAGEREF _Toc242433828 \h </w:instrText>
        </w:r>
        <w:r>
          <w:rPr>
            <w:webHidden/>
          </w:rPr>
        </w:r>
        <w:r>
          <w:rPr>
            <w:webHidden/>
          </w:rPr>
          <w:fldChar w:fldCharType="separate"/>
        </w:r>
        <w:r w:rsidR="00817EBF">
          <w:rPr>
            <w:webHidden/>
          </w:rPr>
          <w:t>12</w:t>
        </w:r>
        <w:r>
          <w:rPr>
            <w:webHidden/>
          </w:rPr>
          <w:fldChar w:fldCharType="end"/>
        </w:r>
      </w:hyperlink>
    </w:p>
    <w:p w14:paraId="17A42AE1" w14:textId="76EF5773"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29" w:history="1">
        <w:r w:rsidRPr="003C3EBE">
          <w:rPr>
            <w:rStyle w:val="Hyperlink"/>
          </w:rPr>
          <w:t>2025–26 enforcement actions undertaken</w:t>
        </w:r>
        <w:r>
          <w:rPr>
            <w:webHidden/>
          </w:rPr>
          <w:tab/>
        </w:r>
        <w:r>
          <w:rPr>
            <w:webHidden/>
          </w:rPr>
          <w:fldChar w:fldCharType="begin"/>
        </w:r>
        <w:r>
          <w:rPr>
            <w:webHidden/>
          </w:rPr>
          <w:instrText xml:space="preserve"> PAGEREF _Toc242433829 \h </w:instrText>
        </w:r>
        <w:r>
          <w:rPr>
            <w:webHidden/>
          </w:rPr>
        </w:r>
        <w:r>
          <w:rPr>
            <w:webHidden/>
          </w:rPr>
          <w:fldChar w:fldCharType="separate"/>
        </w:r>
        <w:r w:rsidR="00817EBF">
          <w:rPr>
            <w:webHidden/>
          </w:rPr>
          <w:t>12</w:t>
        </w:r>
        <w:r>
          <w:rPr>
            <w:webHidden/>
          </w:rPr>
          <w:fldChar w:fldCharType="end"/>
        </w:r>
      </w:hyperlink>
    </w:p>
    <w:p w14:paraId="100DA5F3" w14:textId="1FB36223" w:rsidR="002F5480" w:rsidRDefault="002F5480">
      <w:pPr>
        <w:pStyle w:val="TOC1"/>
        <w:rPr>
          <w:rFonts w:asciiTheme="minorHAnsi" w:eastAsiaTheme="minorEastAsia" w:hAnsiTheme="minorHAnsi" w:cstheme="minorBidi"/>
          <w:b w:val="0"/>
          <w:kern w:val="2"/>
          <w:sz w:val="24"/>
          <w:szCs w:val="24"/>
          <w:lang w:eastAsia="en-AU"/>
          <w14:ligatures w14:val="standardContextual"/>
        </w:rPr>
      </w:pPr>
      <w:hyperlink w:anchor="_Toc242433830" w:history="1">
        <w:r w:rsidRPr="003C3EBE">
          <w:rPr>
            <w:rStyle w:val="Hyperlink"/>
          </w:rPr>
          <w:t>Compliance monitoring overview</w:t>
        </w:r>
        <w:r>
          <w:rPr>
            <w:webHidden/>
          </w:rPr>
          <w:tab/>
        </w:r>
        <w:r>
          <w:rPr>
            <w:webHidden/>
          </w:rPr>
          <w:fldChar w:fldCharType="begin"/>
        </w:r>
        <w:r>
          <w:rPr>
            <w:webHidden/>
          </w:rPr>
          <w:instrText xml:space="preserve"> PAGEREF _Toc242433830 \h </w:instrText>
        </w:r>
        <w:r>
          <w:rPr>
            <w:webHidden/>
          </w:rPr>
        </w:r>
        <w:r>
          <w:rPr>
            <w:webHidden/>
          </w:rPr>
          <w:fldChar w:fldCharType="separate"/>
        </w:r>
        <w:r w:rsidR="00817EBF">
          <w:rPr>
            <w:webHidden/>
          </w:rPr>
          <w:t>14</w:t>
        </w:r>
        <w:r>
          <w:rPr>
            <w:webHidden/>
          </w:rPr>
          <w:fldChar w:fldCharType="end"/>
        </w:r>
      </w:hyperlink>
    </w:p>
    <w:p w14:paraId="76A41532" w14:textId="31C100A7" w:rsidR="002F5480" w:rsidRDefault="002F5480">
      <w:pPr>
        <w:pStyle w:val="TOC1"/>
        <w:rPr>
          <w:rFonts w:asciiTheme="minorHAnsi" w:eastAsiaTheme="minorEastAsia" w:hAnsiTheme="minorHAnsi" w:cstheme="minorBidi"/>
          <w:b w:val="0"/>
          <w:kern w:val="2"/>
          <w:sz w:val="24"/>
          <w:szCs w:val="24"/>
          <w:lang w:eastAsia="en-AU"/>
          <w14:ligatures w14:val="standardContextual"/>
        </w:rPr>
      </w:pPr>
      <w:hyperlink w:anchor="_Toc242433831" w:history="1">
        <w:r w:rsidRPr="003C3EBE">
          <w:rPr>
            <w:rStyle w:val="Hyperlink"/>
          </w:rPr>
          <w:t>Medical, veterinary and dental radiation practices</w:t>
        </w:r>
        <w:r>
          <w:rPr>
            <w:webHidden/>
          </w:rPr>
          <w:tab/>
        </w:r>
        <w:r>
          <w:rPr>
            <w:webHidden/>
          </w:rPr>
          <w:fldChar w:fldCharType="begin"/>
        </w:r>
        <w:r>
          <w:rPr>
            <w:webHidden/>
          </w:rPr>
          <w:instrText xml:space="preserve"> PAGEREF _Toc242433831 \h </w:instrText>
        </w:r>
        <w:r>
          <w:rPr>
            <w:webHidden/>
          </w:rPr>
        </w:r>
        <w:r>
          <w:rPr>
            <w:webHidden/>
          </w:rPr>
          <w:fldChar w:fldCharType="separate"/>
        </w:r>
        <w:r w:rsidR="00817EBF">
          <w:rPr>
            <w:webHidden/>
          </w:rPr>
          <w:t>15</w:t>
        </w:r>
        <w:r>
          <w:rPr>
            <w:webHidden/>
          </w:rPr>
          <w:fldChar w:fldCharType="end"/>
        </w:r>
      </w:hyperlink>
    </w:p>
    <w:p w14:paraId="0FCE08AB" w14:textId="3B569D0D"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32" w:history="1">
        <w:r w:rsidRPr="003C3EBE">
          <w:rPr>
            <w:rStyle w:val="Hyperlink"/>
          </w:rPr>
          <w:t>Medical radiation practices</w:t>
        </w:r>
        <w:r>
          <w:rPr>
            <w:webHidden/>
          </w:rPr>
          <w:tab/>
        </w:r>
        <w:r>
          <w:rPr>
            <w:webHidden/>
          </w:rPr>
          <w:fldChar w:fldCharType="begin"/>
        </w:r>
        <w:r>
          <w:rPr>
            <w:webHidden/>
          </w:rPr>
          <w:instrText xml:space="preserve"> PAGEREF _Toc242433832 \h </w:instrText>
        </w:r>
        <w:r>
          <w:rPr>
            <w:webHidden/>
          </w:rPr>
        </w:r>
        <w:r>
          <w:rPr>
            <w:webHidden/>
          </w:rPr>
          <w:fldChar w:fldCharType="separate"/>
        </w:r>
        <w:r w:rsidR="00817EBF">
          <w:rPr>
            <w:webHidden/>
          </w:rPr>
          <w:t>15</w:t>
        </w:r>
        <w:r>
          <w:rPr>
            <w:webHidden/>
          </w:rPr>
          <w:fldChar w:fldCharType="end"/>
        </w:r>
      </w:hyperlink>
    </w:p>
    <w:p w14:paraId="6E2F3201" w14:textId="5B0CE1C1"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33" w:history="1">
        <w:r w:rsidRPr="003C3EBE">
          <w:rPr>
            <w:rStyle w:val="Hyperlink"/>
          </w:rPr>
          <w:t>Veterinary radiation practices</w:t>
        </w:r>
        <w:r>
          <w:rPr>
            <w:webHidden/>
          </w:rPr>
          <w:tab/>
        </w:r>
        <w:r>
          <w:rPr>
            <w:webHidden/>
          </w:rPr>
          <w:fldChar w:fldCharType="begin"/>
        </w:r>
        <w:r>
          <w:rPr>
            <w:webHidden/>
          </w:rPr>
          <w:instrText xml:space="preserve"> PAGEREF _Toc242433833 \h </w:instrText>
        </w:r>
        <w:r>
          <w:rPr>
            <w:webHidden/>
          </w:rPr>
        </w:r>
        <w:r>
          <w:rPr>
            <w:webHidden/>
          </w:rPr>
          <w:fldChar w:fldCharType="separate"/>
        </w:r>
        <w:r w:rsidR="00817EBF">
          <w:rPr>
            <w:webHidden/>
          </w:rPr>
          <w:t>15</w:t>
        </w:r>
        <w:r>
          <w:rPr>
            <w:webHidden/>
          </w:rPr>
          <w:fldChar w:fldCharType="end"/>
        </w:r>
      </w:hyperlink>
    </w:p>
    <w:p w14:paraId="239E3ECF" w14:textId="6A57954B"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34" w:history="1">
        <w:r w:rsidRPr="003C3EBE">
          <w:rPr>
            <w:rStyle w:val="Hyperlink"/>
          </w:rPr>
          <w:t>Dental radiation practices</w:t>
        </w:r>
        <w:r>
          <w:rPr>
            <w:webHidden/>
          </w:rPr>
          <w:tab/>
        </w:r>
        <w:r>
          <w:rPr>
            <w:webHidden/>
          </w:rPr>
          <w:fldChar w:fldCharType="begin"/>
        </w:r>
        <w:r>
          <w:rPr>
            <w:webHidden/>
          </w:rPr>
          <w:instrText xml:space="preserve"> PAGEREF _Toc242433834 \h </w:instrText>
        </w:r>
        <w:r>
          <w:rPr>
            <w:webHidden/>
          </w:rPr>
        </w:r>
        <w:r>
          <w:rPr>
            <w:webHidden/>
          </w:rPr>
          <w:fldChar w:fldCharType="separate"/>
        </w:r>
        <w:r w:rsidR="00817EBF">
          <w:rPr>
            <w:webHidden/>
          </w:rPr>
          <w:t>16</w:t>
        </w:r>
        <w:r>
          <w:rPr>
            <w:webHidden/>
          </w:rPr>
          <w:fldChar w:fldCharType="end"/>
        </w:r>
      </w:hyperlink>
    </w:p>
    <w:p w14:paraId="08DC5B27" w14:textId="0F29A48D" w:rsidR="002F5480" w:rsidRDefault="002F5480">
      <w:pPr>
        <w:pStyle w:val="TOC1"/>
        <w:rPr>
          <w:rFonts w:asciiTheme="minorHAnsi" w:eastAsiaTheme="minorEastAsia" w:hAnsiTheme="minorHAnsi" w:cstheme="minorBidi"/>
          <w:b w:val="0"/>
          <w:kern w:val="2"/>
          <w:sz w:val="24"/>
          <w:szCs w:val="24"/>
          <w:lang w:eastAsia="en-AU"/>
          <w14:ligatures w14:val="standardContextual"/>
        </w:rPr>
      </w:pPr>
      <w:hyperlink w:anchor="_Toc242433835" w:history="1">
        <w:r w:rsidRPr="003C3EBE">
          <w:rPr>
            <w:rStyle w:val="Hyperlink"/>
          </w:rPr>
          <w:t>Industrial radiation practices</w:t>
        </w:r>
        <w:r>
          <w:rPr>
            <w:webHidden/>
          </w:rPr>
          <w:tab/>
        </w:r>
        <w:r>
          <w:rPr>
            <w:webHidden/>
          </w:rPr>
          <w:fldChar w:fldCharType="begin"/>
        </w:r>
        <w:r>
          <w:rPr>
            <w:webHidden/>
          </w:rPr>
          <w:instrText xml:space="preserve"> PAGEREF _Toc242433835 \h </w:instrText>
        </w:r>
        <w:r>
          <w:rPr>
            <w:webHidden/>
          </w:rPr>
        </w:r>
        <w:r>
          <w:rPr>
            <w:webHidden/>
          </w:rPr>
          <w:fldChar w:fldCharType="separate"/>
        </w:r>
        <w:r w:rsidR="00817EBF">
          <w:rPr>
            <w:webHidden/>
          </w:rPr>
          <w:t>17</w:t>
        </w:r>
        <w:r>
          <w:rPr>
            <w:webHidden/>
          </w:rPr>
          <w:fldChar w:fldCharType="end"/>
        </w:r>
      </w:hyperlink>
    </w:p>
    <w:p w14:paraId="08A19361" w14:textId="37FC18AF"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36" w:history="1">
        <w:r w:rsidRPr="003C3EBE">
          <w:rPr>
            <w:rStyle w:val="Hyperlink"/>
          </w:rPr>
          <w:t>Mining of mineral sands and rare earths</w:t>
        </w:r>
        <w:r>
          <w:rPr>
            <w:webHidden/>
          </w:rPr>
          <w:tab/>
        </w:r>
        <w:r>
          <w:rPr>
            <w:webHidden/>
          </w:rPr>
          <w:fldChar w:fldCharType="begin"/>
        </w:r>
        <w:r>
          <w:rPr>
            <w:webHidden/>
          </w:rPr>
          <w:instrText xml:space="preserve"> PAGEREF _Toc242433836 \h </w:instrText>
        </w:r>
        <w:r>
          <w:rPr>
            <w:webHidden/>
          </w:rPr>
        </w:r>
        <w:r>
          <w:rPr>
            <w:webHidden/>
          </w:rPr>
          <w:fldChar w:fldCharType="separate"/>
        </w:r>
        <w:r w:rsidR="00817EBF">
          <w:rPr>
            <w:webHidden/>
          </w:rPr>
          <w:t>17</w:t>
        </w:r>
        <w:r>
          <w:rPr>
            <w:webHidden/>
          </w:rPr>
          <w:fldChar w:fldCharType="end"/>
        </w:r>
      </w:hyperlink>
    </w:p>
    <w:p w14:paraId="399FAA29" w14:textId="5D153AEB" w:rsidR="002F5480" w:rsidRDefault="002F5480">
      <w:pPr>
        <w:pStyle w:val="TOC2"/>
        <w:rPr>
          <w:rFonts w:asciiTheme="minorHAnsi" w:eastAsiaTheme="minorEastAsia" w:hAnsiTheme="minorHAnsi" w:cstheme="minorBidi"/>
          <w:kern w:val="2"/>
          <w:sz w:val="24"/>
          <w:szCs w:val="24"/>
          <w:lang w:eastAsia="en-AU"/>
          <w14:ligatures w14:val="standardContextual"/>
        </w:rPr>
      </w:pPr>
      <w:hyperlink w:anchor="_Toc242433837" w:history="1">
        <w:r w:rsidRPr="003C3EBE">
          <w:rPr>
            <w:rStyle w:val="Hyperlink"/>
          </w:rPr>
          <w:t>Commercial tanning practices</w:t>
        </w:r>
        <w:r>
          <w:rPr>
            <w:webHidden/>
          </w:rPr>
          <w:tab/>
        </w:r>
        <w:r>
          <w:rPr>
            <w:webHidden/>
          </w:rPr>
          <w:fldChar w:fldCharType="begin"/>
        </w:r>
        <w:r>
          <w:rPr>
            <w:webHidden/>
          </w:rPr>
          <w:instrText xml:space="preserve"> PAGEREF _Toc242433837 \h </w:instrText>
        </w:r>
        <w:r>
          <w:rPr>
            <w:webHidden/>
          </w:rPr>
        </w:r>
        <w:r>
          <w:rPr>
            <w:webHidden/>
          </w:rPr>
          <w:fldChar w:fldCharType="separate"/>
        </w:r>
        <w:r w:rsidR="00817EBF">
          <w:rPr>
            <w:webHidden/>
          </w:rPr>
          <w:t>17</w:t>
        </w:r>
        <w:r>
          <w:rPr>
            <w:webHidden/>
          </w:rPr>
          <w:fldChar w:fldCharType="end"/>
        </w:r>
      </w:hyperlink>
    </w:p>
    <w:p w14:paraId="3D4FAA08" w14:textId="5726C9DE" w:rsidR="002F5480" w:rsidRDefault="002F5480">
      <w:pPr>
        <w:pStyle w:val="TOC1"/>
        <w:rPr>
          <w:rFonts w:asciiTheme="minorHAnsi" w:eastAsiaTheme="minorEastAsia" w:hAnsiTheme="minorHAnsi" w:cstheme="minorBidi"/>
          <w:b w:val="0"/>
          <w:kern w:val="2"/>
          <w:sz w:val="24"/>
          <w:szCs w:val="24"/>
          <w:lang w:eastAsia="en-AU"/>
          <w14:ligatures w14:val="standardContextual"/>
        </w:rPr>
      </w:pPr>
      <w:hyperlink w:anchor="_Toc242433838" w:history="1">
        <w:r w:rsidRPr="003C3EBE">
          <w:rPr>
            <w:rStyle w:val="Hyperlink"/>
          </w:rPr>
          <w:t>Incidents investigated by the department</w:t>
        </w:r>
        <w:r>
          <w:rPr>
            <w:webHidden/>
          </w:rPr>
          <w:tab/>
        </w:r>
        <w:r>
          <w:rPr>
            <w:webHidden/>
          </w:rPr>
          <w:fldChar w:fldCharType="begin"/>
        </w:r>
        <w:r>
          <w:rPr>
            <w:webHidden/>
          </w:rPr>
          <w:instrText xml:space="preserve"> PAGEREF _Toc242433838 \h </w:instrText>
        </w:r>
        <w:r>
          <w:rPr>
            <w:webHidden/>
          </w:rPr>
        </w:r>
        <w:r>
          <w:rPr>
            <w:webHidden/>
          </w:rPr>
          <w:fldChar w:fldCharType="separate"/>
        </w:r>
        <w:r w:rsidR="00817EBF">
          <w:rPr>
            <w:webHidden/>
          </w:rPr>
          <w:t>18</w:t>
        </w:r>
        <w:r>
          <w:rPr>
            <w:webHidden/>
          </w:rPr>
          <w:fldChar w:fldCharType="end"/>
        </w:r>
      </w:hyperlink>
    </w:p>
    <w:p w14:paraId="343AC528" w14:textId="7BE6B094" w:rsidR="002F5480" w:rsidRDefault="002F5480">
      <w:pPr>
        <w:pStyle w:val="TOC1"/>
        <w:rPr>
          <w:rFonts w:asciiTheme="minorHAnsi" w:eastAsiaTheme="minorEastAsia" w:hAnsiTheme="minorHAnsi" w:cstheme="minorBidi"/>
          <w:b w:val="0"/>
          <w:kern w:val="2"/>
          <w:sz w:val="24"/>
          <w:szCs w:val="24"/>
          <w:lang w:eastAsia="en-AU"/>
          <w14:ligatures w14:val="standardContextual"/>
        </w:rPr>
      </w:pPr>
      <w:hyperlink w:anchor="_Toc242433839" w:history="1">
        <w:r w:rsidRPr="003C3EBE">
          <w:rPr>
            <w:rStyle w:val="Hyperlink"/>
          </w:rPr>
          <w:t>Secretariat support for the Radiation Advisory Committee</w:t>
        </w:r>
        <w:r>
          <w:rPr>
            <w:webHidden/>
          </w:rPr>
          <w:tab/>
        </w:r>
        <w:r>
          <w:rPr>
            <w:webHidden/>
          </w:rPr>
          <w:fldChar w:fldCharType="begin"/>
        </w:r>
        <w:r>
          <w:rPr>
            <w:webHidden/>
          </w:rPr>
          <w:instrText xml:space="preserve"> PAGEREF _Toc242433839 \h </w:instrText>
        </w:r>
        <w:r>
          <w:rPr>
            <w:webHidden/>
          </w:rPr>
        </w:r>
        <w:r>
          <w:rPr>
            <w:webHidden/>
          </w:rPr>
          <w:fldChar w:fldCharType="separate"/>
        </w:r>
        <w:r w:rsidR="00817EBF">
          <w:rPr>
            <w:webHidden/>
          </w:rPr>
          <w:t>19</w:t>
        </w:r>
        <w:r>
          <w:rPr>
            <w:webHidden/>
          </w:rPr>
          <w:fldChar w:fldCharType="end"/>
        </w:r>
      </w:hyperlink>
    </w:p>
    <w:p w14:paraId="6B4A10C8" w14:textId="4DAA579D" w:rsidR="00777EA6" w:rsidRDefault="00AD784C" w:rsidP="00D079AA">
      <w:pPr>
        <w:pStyle w:val="Body"/>
        <w:sectPr w:rsidR="00777EA6" w:rsidSect="003C6176">
          <w:type w:val="continuous"/>
          <w:pgSz w:w="11906" w:h="16838" w:code="9"/>
          <w:pgMar w:top="1418" w:right="1304" w:bottom="1134" w:left="1304" w:header="680" w:footer="851" w:gutter="0"/>
          <w:cols w:space="340"/>
          <w:titlePg/>
          <w:docGrid w:linePitch="360"/>
        </w:sectPr>
      </w:pPr>
      <w:r>
        <w:fldChar w:fldCharType="end"/>
      </w:r>
    </w:p>
    <w:p w14:paraId="28A08444" w14:textId="19D8D335" w:rsidR="00FB1F6E" w:rsidRDefault="00FB1F6E" w:rsidP="00D079AA">
      <w:pPr>
        <w:pStyle w:val="Body"/>
      </w:pPr>
    </w:p>
    <w:p w14:paraId="7275A9BC" w14:textId="77777777" w:rsidR="00654573" w:rsidRDefault="00654573" w:rsidP="00D079AA">
      <w:pPr>
        <w:pStyle w:val="Body"/>
      </w:pPr>
    </w:p>
    <w:p w14:paraId="4F2FCD97" w14:textId="77777777" w:rsidR="00654573" w:rsidRDefault="00654573" w:rsidP="00654573">
      <w:pPr>
        <w:pStyle w:val="Heading1"/>
        <w:spacing w:before="0"/>
        <w:sectPr w:rsidR="00654573" w:rsidSect="003C6176">
          <w:type w:val="continuous"/>
          <w:pgSz w:w="11906" w:h="16838" w:code="9"/>
          <w:pgMar w:top="1418" w:right="1304" w:bottom="1134" w:left="1304" w:header="680" w:footer="851" w:gutter="0"/>
          <w:cols w:space="340"/>
          <w:titlePg/>
          <w:docGrid w:linePitch="360"/>
        </w:sectPr>
      </w:pPr>
    </w:p>
    <w:p w14:paraId="77EEFF9B" w14:textId="63DD9AC8" w:rsidR="00654573" w:rsidRDefault="00654573" w:rsidP="00C400A2">
      <w:pPr>
        <w:pStyle w:val="Heading1"/>
        <w:spacing w:before="0"/>
        <w:sectPr w:rsidR="00654573" w:rsidSect="003C6176">
          <w:type w:val="continuous"/>
          <w:pgSz w:w="11906" w:h="16838" w:code="9"/>
          <w:pgMar w:top="1418" w:right="1304" w:bottom="1134" w:left="1304" w:header="680" w:footer="851" w:gutter="0"/>
          <w:cols w:space="340"/>
          <w:titlePg/>
          <w:docGrid w:linePitch="360"/>
        </w:sectPr>
      </w:pPr>
      <w:bookmarkStart w:id="0" w:name="_Toc242433806"/>
      <w:r w:rsidRPr="00C400A2">
        <w:t>Radiation regulation in Victoria in 202</w:t>
      </w:r>
      <w:r w:rsidR="003C6176">
        <w:t>5</w:t>
      </w:r>
      <w:r w:rsidRPr="00C400A2">
        <w:t>–2</w:t>
      </w:r>
      <w:r w:rsidR="003C6176">
        <w:t>6</w:t>
      </w:r>
      <w:r w:rsidR="00C400A2">
        <w:t>: a sn</w:t>
      </w:r>
      <w:r w:rsidR="005D767C">
        <w:t>ap</w:t>
      </w:r>
      <w:r w:rsidR="00AB310C">
        <w:t>s</w:t>
      </w:r>
      <w:r w:rsidR="005D767C">
        <w:t>hot</w:t>
      </w:r>
      <w:bookmarkEnd w:id="0"/>
    </w:p>
    <w:p w14:paraId="2A26FDF5" w14:textId="78A16537" w:rsidR="00542090" w:rsidRDefault="00542090" w:rsidP="00396E57">
      <w:pPr>
        <w:pStyle w:val="Body"/>
      </w:pPr>
      <w:r>
        <w:t xml:space="preserve">The Health </w:t>
      </w:r>
      <w:r w:rsidR="00D12D6F">
        <w:t>Regulator is</w:t>
      </w:r>
      <w:r>
        <w:t xml:space="preserve"> the main regulatory oversight branch of the Department of Health</w:t>
      </w:r>
      <w:r w:rsidR="00727CC0">
        <w:t xml:space="preserve"> (the department)</w:t>
      </w:r>
      <w:r>
        <w:t xml:space="preserve">. Our work includes administering permissions and licensing, monitoring compliance and enforcing the law, and regulatory reform and policy. This includes regulation of radiation practices under the </w:t>
      </w:r>
      <w:r w:rsidRPr="65D97B04">
        <w:rPr>
          <w:i/>
          <w:iCs/>
        </w:rPr>
        <w:t>Radiation Act 2005</w:t>
      </w:r>
      <w:r>
        <w:t xml:space="preserve"> (the Act).</w:t>
      </w:r>
    </w:p>
    <w:p w14:paraId="34E95AF9" w14:textId="2A23BAD2" w:rsidR="00542090" w:rsidRDefault="00542090" w:rsidP="00396E57">
      <w:pPr>
        <w:pStyle w:val="Body"/>
      </w:pPr>
      <w:r w:rsidRPr="00B20A6E">
        <w:t xml:space="preserve">The purpose of the </w:t>
      </w:r>
      <w:r>
        <w:t>Act</w:t>
      </w:r>
      <w:r w:rsidR="00BD0C76">
        <w:t xml:space="preserve"> </w:t>
      </w:r>
      <w:r w:rsidRPr="00B20A6E">
        <w:t xml:space="preserve">is to protect the health and safety of Victorians and the environment from the harmful effects of radiation. </w:t>
      </w:r>
    </w:p>
    <w:p w14:paraId="40AFAFF0" w14:textId="627980E5" w:rsidR="004E5281" w:rsidRDefault="00542090" w:rsidP="004E5281">
      <w:pPr>
        <w:pStyle w:val="Body"/>
      </w:pPr>
      <w:r>
        <w:t>The Act requires that the Secretary of the Department of Health publish an annual report that describes the activities of the Secretary</w:t>
      </w:r>
      <w:r w:rsidR="007B477D">
        <w:t xml:space="preserve"> </w:t>
      </w:r>
      <w:r>
        <w:t>under the Act and summarises all authorities issued, renewed, suspended, cancelled, varied, transferred or surrendered during that year. The report must also detail all radiation incidents investigated and summarise all prosecutions for offences in that year</w:t>
      </w:r>
      <w:r w:rsidR="005B51AE">
        <w:t>.</w:t>
      </w:r>
    </w:p>
    <w:p w14:paraId="713BA364" w14:textId="4319194D" w:rsidR="00396E57" w:rsidRPr="004E5281" w:rsidRDefault="00396E57" w:rsidP="776D7B8A">
      <w:pPr>
        <w:pStyle w:val="Body"/>
        <w:rPr>
          <w:rFonts w:eastAsia="Times New Roman" w:cs="Arial"/>
        </w:rPr>
      </w:pPr>
      <w:r w:rsidRPr="6D1C5B09">
        <w:rPr>
          <w:rFonts w:eastAsia="Times New Roman" w:cs="Arial"/>
        </w:rPr>
        <w:t xml:space="preserve">During </w:t>
      </w:r>
      <w:r w:rsidR="00542090" w:rsidRPr="6D1C5B09">
        <w:rPr>
          <w:rFonts w:eastAsia="Times New Roman" w:cs="Arial"/>
        </w:rPr>
        <w:t>202</w:t>
      </w:r>
      <w:r w:rsidR="003C6176">
        <w:rPr>
          <w:rFonts w:eastAsia="Times New Roman" w:cs="Arial"/>
        </w:rPr>
        <w:t>5</w:t>
      </w:r>
      <w:r w:rsidR="00542090" w:rsidRPr="6D1C5B09">
        <w:rPr>
          <w:rFonts w:eastAsia="Times New Roman" w:cs="Arial"/>
        </w:rPr>
        <w:t>–2</w:t>
      </w:r>
      <w:r w:rsidR="003C6176">
        <w:rPr>
          <w:rFonts w:eastAsia="Times New Roman" w:cs="Arial"/>
        </w:rPr>
        <w:t>6</w:t>
      </w:r>
      <w:r w:rsidRPr="6D1C5B09">
        <w:rPr>
          <w:rFonts w:eastAsia="Times New Roman" w:cs="Arial"/>
        </w:rPr>
        <w:t>:</w:t>
      </w:r>
      <w:r w:rsidR="00542090" w:rsidRPr="6D1C5B09">
        <w:rPr>
          <w:rFonts w:eastAsia="Times New Roman" w:cs="Arial"/>
        </w:rPr>
        <w:t xml:space="preserve"> </w:t>
      </w:r>
    </w:p>
    <w:p w14:paraId="66EF4483" w14:textId="0F905F4F" w:rsidR="00542090" w:rsidRDefault="006B639C" w:rsidP="00396E57">
      <w:pPr>
        <w:pStyle w:val="Bullet1"/>
      </w:pPr>
      <w:r>
        <w:t xml:space="preserve">23,132 </w:t>
      </w:r>
      <w:r w:rsidR="00542090">
        <w:t xml:space="preserve">current licences or approvals </w:t>
      </w:r>
      <w:r w:rsidR="003A5BCF">
        <w:t xml:space="preserve">were </w:t>
      </w:r>
      <w:r w:rsidR="00542090">
        <w:t>issued to organisations or individuals to perform some form of radiation practice or for the use of a radiation source</w:t>
      </w:r>
    </w:p>
    <w:p w14:paraId="7F61FDE6" w14:textId="710B7C67" w:rsidR="002D198F" w:rsidRPr="002D198F" w:rsidRDefault="002D198F" w:rsidP="002D198F">
      <w:pPr>
        <w:pStyle w:val="Bullet1"/>
      </w:pPr>
      <w:r>
        <w:t>$</w:t>
      </w:r>
      <w:r w:rsidR="0032211F">
        <w:t>4</w:t>
      </w:r>
      <w:r>
        <w:t xml:space="preserve"> million was recovered by the department in licensing revenue</w:t>
      </w:r>
      <w:r w:rsidR="4A516364">
        <w:t xml:space="preserve"> </w:t>
      </w:r>
      <w:r w:rsidR="5FB4A443">
        <w:t xml:space="preserve">and returned to the Government’s Consolidated Fund </w:t>
      </w:r>
    </w:p>
    <w:p w14:paraId="738BEAA6" w14:textId="3236CF9F" w:rsidR="003A5BCF" w:rsidRPr="00547A8C" w:rsidRDefault="00B44633" w:rsidP="00547A8C">
      <w:pPr>
        <w:pStyle w:val="Bullet1"/>
      </w:pPr>
      <w:r>
        <w:t>149</w:t>
      </w:r>
      <w:r w:rsidR="00A3189D">
        <w:t xml:space="preserve"> </w:t>
      </w:r>
      <w:r w:rsidR="1DEC1F0C">
        <w:t>on-site</w:t>
      </w:r>
      <w:r w:rsidR="00A3189D">
        <w:t xml:space="preserve"> inspections were conducted by the department</w:t>
      </w:r>
      <w:r w:rsidR="001B7F6D">
        <w:t>, against a target of 150,</w:t>
      </w:r>
      <w:r w:rsidR="00A3189D">
        <w:t xml:space="preserve"> as part of its compliance monitoring program</w:t>
      </w:r>
    </w:p>
    <w:p w14:paraId="73DE9C48" w14:textId="795BF1AF" w:rsidR="00F44DC9" w:rsidRPr="00547A8C" w:rsidRDefault="009B33C6" w:rsidP="00547A8C">
      <w:pPr>
        <w:pStyle w:val="Bullet1"/>
      </w:pPr>
      <w:r>
        <w:t>t</w:t>
      </w:r>
      <w:r w:rsidR="00155F2E">
        <w:t xml:space="preserve">he department </w:t>
      </w:r>
      <w:r w:rsidR="00E86529">
        <w:t>under</w:t>
      </w:r>
      <w:r w:rsidR="00155F2E">
        <w:t>took a variety of enforcement actions</w:t>
      </w:r>
      <w:r w:rsidR="00F44DC9">
        <w:t xml:space="preserve"> under the Act</w:t>
      </w:r>
    </w:p>
    <w:p w14:paraId="2B88035C" w14:textId="7E722048" w:rsidR="00C400A2" w:rsidRDefault="00964937" w:rsidP="00D46C5C">
      <w:pPr>
        <w:pStyle w:val="Bullet1"/>
      </w:pPr>
      <w:r w:rsidRPr="004A5621">
        <w:t>5</w:t>
      </w:r>
      <w:r w:rsidR="00F44DC9" w:rsidRPr="004A5621">
        <w:t xml:space="preserve"> radiation safety incidents were investiga</w:t>
      </w:r>
      <w:r w:rsidR="00547A8C" w:rsidRPr="004A5621">
        <w:t xml:space="preserve">ted by </w:t>
      </w:r>
      <w:r w:rsidR="00155F2E" w:rsidRPr="004A5621">
        <w:t>the department</w:t>
      </w:r>
      <w:r w:rsidR="009C09BD">
        <w:t>.</w:t>
      </w:r>
    </w:p>
    <w:p w14:paraId="5A1D38AA" w14:textId="77777777" w:rsidR="00C400A2" w:rsidRPr="00227F41" w:rsidRDefault="00C400A2">
      <w:pPr>
        <w:spacing w:after="0" w:line="240" w:lineRule="auto"/>
        <w:rPr>
          <w:rFonts w:eastAsia="Times"/>
        </w:rPr>
      </w:pPr>
    </w:p>
    <w:p w14:paraId="54BD87C7" w14:textId="77777777" w:rsidR="00532025" w:rsidRDefault="00532025" w:rsidP="00562811">
      <w:pPr>
        <w:pStyle w:val="Heading1"/>
        <w:spacing w:before="0"/>
        <w:sectPr w:rsidR="00532025" w:rsidSect="003C6176">
          <w:type w:val="continuous"/>
          <w:pgSz w:w="11906" w:h="16838" w:code="9"/>
          <w:pgMar w:top="1418" w:right="1304" w:bottom="1134" w:left="1304" w:header="680" w:footer="851" w:gutter="0"/>
          <w:cols w:space="340"/>
          <w:titlePg/>
          <w:docGrid w:linePitch="360"/>
        </w:sectPr>
      </w:pPr>
      <w:bookmarkStart w:id="1" w:name="_Hlk66712316"/>
    </w:p>
    <w:p w14:paraId="060EB4E3" w14:textId="41EC5A2A" w:rsidR="00532025" w:rsidRDefault="00AF0D01" w:rsidP="009B6579">
      <w:pPr>
        <w:pStyle w:val="Heading1"/>
        <w:spacing w:before="0"/>
        <w:rPr>
          <w:bCs w:val="0"/>
        </w:rPr>
        <w:sectPr w:rsidR="00532025" w:rsidSect="003C6176">
          <w:pgSz w:w="11906" w:h="16838" w:code="9"/>
          <w:pgMar w:top="1418" w:right="1304" w:bottom="1134" w:left="1304" w:header="680" w:footer="851" w:gutter="0"/>
          <w:cols w:space="340"/>
          <w:titlePg/>
          <w:docGrid w:linePitch="360"/>
        </w:sectPr>
      </w:pPr>
      <w:bookmarkStart w:id="2" w:name="_Toc242433807"/>
      <w:r>
        <w:lastRenderedPageBreak/>
        <w:t>Introduction</w:t>
      </w:r>
      <w:bookmarkEnd w:id="2"/>
    </w:p>
    <w:p w14:paraId="4B540791" w14:textId="234BC9FD" w:rsidR="008236E4" w:rsidRDefault="008236E4" w:rsidP="003C6176">
      <w:pPr>
        <w:pStyle w:val="Body"/>
        <w:ind w:right="84"/>
      </w:pPr>
      <w:r>
        <w:t>Diagnostic, therapeutic, industrial and other uses of radiation have contributed to safety and quality of life for all Victorians. However, radiation does involve hazards if it is used inappropriately or unnecessarily. For this reason, the department regulates the use of radiation to protect people and the environment from its harmful effects by licensing users of radiation sources and managers of radiation practices under the Act.</w:t>
      </w:r>
    </w:p>
    <w:p w14:paraId="79BC7309" w14:textId="527AA759" w:rsidR="00F855A9" w:rsidRDefault="001E30D0" w:rsidP="007F40EE">
      <w:pPr>
        <w:pStyle w:val="Body"/>
        <w:ind w:right="84"/>
      </w:pPr>
      <w:r>
        <w:t>S</w:t>
      </w:r>
      <w:r w:rsidR="008236E4">
        <w:t>ection 134 of the Act requires the Secretary</w:t>
      </w:r>
      <w:r w:rsidR="00664AA7">
        <w:t xml:space="preserve"> to publish a report </w:t>
      </w:r>
      <w:r w:rsidR="008236E4">
        <w:t>in respect of each financial year that:</w:t>
      </w:r>
    </w:p>
    <w:p w14:paraId="5EEEA53E" w14:textId="77777777" w:rsidR="002726A0" w:rsidRDefault="008236E4" w:rsidP="007F40EE">
      <w:pPr>
        <w:pStyle w:val="Bullet1"/>
        <w:tabs>
          <w:tab w:val="left" w:pos="3119"/>
        </w:tabs>
        <w:ind w:right="84"/>
      </w:pPr>
      <w:r>
        <w:t xml:space="preserve">describes the activities of the Secretary under the Act </w:t>
      </w:r>
    </w:p>
    <w:p w14:paraId="53D4E253" w14:textId="518E6612" w:rsidR="008236E4" w:rsidRDefault="008236E4" w:rsidP="007F40EE">
      <w:pPr>
        <w:pStyle w:val="Bullet1"/>
        <w:ind w:right="84"/>
      </w:pPr>
      <w:r>
        <w:t xml:space="preserve">includes a summary of all authorities issued, renewed, suspended, cancelled, varied, transferred or surrendered during that year </w:t>
      </w:r>
    </w:p>
    <w:p w14:paraId="4DE78813" w14:textId="103BC579" w:rsidR="008236E4" w:rsidRDefault="008236E4" w:rsidP="007F40EE">
      <w:pPr>
        <w:pStyle w:val="Bullet1"/>
        <w:ind w:right="84"/>
      </w:pPr>
      <w:r>
        <w:t xml:space="preserve">includes all radiation incidents investigated in that year </w:t>
      </w:r>
    </w:p>
    <w:p w14:paraId="59ADF7D6" w14:textId="7D71C9D1" w:rsidR="008236E4" w:rsidRDefault="008236E4" w:rsidP="007F40EE">
      <w:pPr>
        <w:pStyle w:val="Bullet1"/>
        <w:ind w:right="84"/>
      </w:pPr>
      <w:r>
        <w:t xml:space="preserve">includes a summary of all prosecutions for offences against the Act or the Radiation Regulations 2017 (the Regulations) commenced in that year </w:t>
      </w:r>
    </w:p>
    <w:p w14:paraId="6C77BB96" w14:textId="7C67E368" w:rsidR="004419AC" w:rsidRDefault="008236E4" w:rsidP="00EE3659">
      <w:pPr>
        <w:pStyle w:val="Bullet1"/>
        <w:spacing w:after="120"/>
        <w:ind w:right="84"/>
      </w:pPr>
      <w:r>
        <w:t>includes any other prescribed matter.</w:t>
      </w:r>
    </w:p>
    <w:p w14:paraId="7CEB3C1B" w14:textId="695B4537" w:rsidR="00A945B6" w:rsidRPr="00FA4E12" w:rsidRDefault="008236E4" w:rsidP="00EE3659">
      <w:pPr>
        <w:pStyle w:val="Body"/>
        <w:ind w:right="85"/>
        <w:rPr>
          <w:bCs/>
        </w:rPr>
        <w:sectPr w:rsidR="00A945B6" w:rsidRPr="00FA4E12" w:rsidSect="003C6176">
          <w:type w:val="continuous"/>
          <w:pgSz w:w="11906" w:h="16838" w:code="9"/>
          <w:pgMar w:top="1418" w:right="1304" w:bottom="1134" w:left="1304" w:header="680" w:footer="851" w:gutter="0"/>
          <w:cols w:space="340"/>
          <w:titlePg/>
          <w:docGrid w:linePitch="360"/>
        </w:sectPr>
      </w:pPr>
      <w:r>
        <w:t>This annual report describes the activities of the Secretary for the 202</w:t>
      </w:r>
      <w:r w:rsidR="00B4599F">
        <w:t>5</w:t>
      </w:r>
      <w:r w:rsidR="00B41524">
        <w:t>–</w:t>
      </w:r>
      <w:r>
        <w:t>2</w:t>
      </w:r>
      <w:r w:rsidR="00B4599F">
        <w:t>6</w:t>
      </w:r>
      <w:r>
        <w:t xml:space="preserve"> financial year (1 July 202</w:t>
      </w:r>
      <w:r w:rsidR="00B4599F">
        <w:t>5</w:t>
      </w:r>
      <w:r>
        <w:t xml:space="preserve"> to 30 June 202</w:t>
      </w:r>
      <w:r w:rsidR="00B4599F">
        <w:t>6</w:t>
      </w:r>
      <w:r>
        <w:t>).</w:t>
      </w:r>
    </w:p>
    <w:p w14:paraId="32588D92" w14:textId="77777777" w:rsidR="00A9613C" w:rsidRDefault="00A9613C" w:rsidP="007F40EE">
      <w:pPr>
        <w:pStyle w:val="Heading1"/>
        <w:spacing w:before="0"/>
        <w:ind w:right="226"/>
        <w:sectPr w:rsidR="00A9613C" w:rsidSect="003C6176">
          <w:type w:val="continuous"/>
          <w:pgSz w:w="11906" w:h="16838" w:code="9"/>
          <w:pgMar w:top="1418" w:right="1304" w:bottom="1134" w:left="1304" w:header="680" w:footer="851" w:gutter="0"/>
          <w:cols w:space="340"/>
          <w:titlePg/>
          <w:docGrid w:linePitch="360"/>
        </w:sectPr>
      </w:pPr>
    </w:p>
    <w:p w14:paraId="4BF731C9" w14:textId="645253E9" w:rsidR="001C274F" w:rsidRPr="00CD473A" w:rsidRDefault="001C274F" w:rsidP="00CD473A">
      <w:pPr>
        <w:pStyle w:val="Heading1"/>
        <w:spacing w:before="0"/>
      </w:pPr>
      <w:bookmarkStart w:id="3" w:name="_Toc242433808"/>
      <w:r w:rsidRPr="001C274F">
        <w:lastRenderedPageBreak/>
        <w:t>Legislation</w:t>
      </w:r>
      <w:bookmarkEnd w:id="3"/>
    </w:p>
    <w:p w14:paraId="676DE246" w14:textId="77777777" w:rsidR="00A945B6" w:rsidRDefault="00A945B6" w:rsidP="009B6579">
      <w:pPr>
        <w:pStyle w:val="Heading1"/>
        <w:spacing w:before="0"/>
        <w:sectPr w:rsidR="00A945B6" w:rsidSect="003C6176">
          <w:pgSz w:w="11906" w:h="16838" w:code="9"/>
          <w:pgMar w:top="1418" w:right="1304" w:bottom="1134" w:left="1304" w:header="680" w:footer="851" w:gutter="0"/>
          <w:cols w:space="340"/>
          <w:titlePg/>
          <w:docGrid w:linePitch="360"/>
        </w:sectPr>
      </w:pPr>
    </w:p>
    <w:p w14:paraId="270D30AA" w14:textId="3DE01F81" w:rsidR="001C274F" w:rsidRPr="00317C62" w:rsidRDefault="001C274F" w:rsidP="00317C62">
      <w:pPr>
        <w:pStyle w:val="Heading2"/>
      </w:pPr>
      <w:bookmarkStart w:id="4" w:name="_Toc242433809"/>
      <w:r w:rsidRPr="001C274F">
        <w:t>Radiation Act</w:t>
      </w:r>
      <w:r w:rsidR="0096402B">
        <w:t xml:space="preserve"> 2005</w:t>
      </w:r>
      <w:bookmarkEnd w:id="4"/>
    </w:p>
    <w:p w14:paraId="6F711D21" w14:textId="0706E7A9" w:rsidR="00225EEF" w:rsidRPr="00225EEF" w:rsidRDefault="00225EEF" w:rsidP="00225EEF">
      <w:pPr>
        <w:pStyle w:val="Body"/>
      </w:pPr>
      <w:r w:rsidRPr="00225EEF">
        <w:t>The Act gives effect to Victoria’s commitment to the National Directory for Radiation Protection (NDRP) published by the Australian Radiation Protection and Nuclear Safety Agency (ARPANSA). The NDRP outlines a common approach for Commonwealth, state and territory governments in regulating radiation practices.</w:t>
      </w:r>
    </w:p>
    <w:p w14:paraId="3D11B754" w14:textId="68CC7563" w:rsidR="00225EEF" w:rsidRPr="00225EEF" w:rsidRDefault="00225EEF" w:rsidP="00225EEF">
      <w:pPr>
        <w:pStyle w:val="Body"/>
      </w:pPr>
      <w:r w:rsidRPr="00225EEF">
        <w:t>The purpose of the Act is ‘to protect the health and safety of persons and the environment from the harmful effects of radiation’ and incorporates:</w:t>
      </w:r>
    </w:p>
    <w:p w14:paraId="4877C530" w14:textId="7AD4715E" w:rsidR="00225EEF" w:rsidRDefault="00225EEF" w:rsidP="009307E1">
      <w:pPr>
        <w:pStyle w:val="Bullet1"/>
      </w:pPr>
      <w:r>
        <w:t>the radiation protection principle</w:t>
      </w:r>
      <w:r w:rsidR="00287EC4">
        <w:t xml:space="preserve"> under </w:t>
      </w:r>
      <w:r w:rsidR="27D9B8D5">
        <w:t>section 7</w:t>
      </w:r>
      <w:r w:rsidR="6C5B853B">
        <w:t xml:space="preserve"> of the Act, </w:t>
      </w:r>
      <w:r w:rsidR="009307E1" w:rsidRPr="009307E1">
        <w:t>which requires that persons and the environment be protected from unnecessary radiation exposure through justification, limitation and optimisation. Justification assesses whether the benefits outweigh the detriment; limitation keeps risks below unacceptable levels; and optimisation keeps ionising radiation exposure as low as reasonably achievable, taking economic, social and environmental factors into account, or requires cost-effectiveness for non-ionising radiation</w:t>
      </w:r>
    </w:p>
    <w:p w14:paraId="3B5080E0" w14:textId="23F729B4" w:rsidR="00225EEF" w:rsidRPr="00225EEF" w:rsidRDefault="00225EEF" w:rsidP="00DD2280">
      <w:pPr>
        <w:pStyle w:val="Bullet1"/>
      </w:pPr>
      <w:r w:rsidRPr="00225EEF">
        <w:t xml:space="preserve">a requirement for the Secretary to have regard </w:t>
      </w:r>
      <w:r w:rsidR="00ED35AE">
        <w:t xml:space="preserve">to </w:t>
      </w:r>
      <w:r w:rsidRPr="00225EEF">
        <w:t>the radiation protection principle and the NDRP</w:t>
      </w:r>
    </w:p>
    <w:p w14:paraId="67BAC746" w14:textId="4E329DE5" w:rsidR="00F56398" w:rsidRDefault="00225EEF" w:rsidP="00DD2280">
      <w:pPr>
        <w:pStyle w:val="Bullet1"/>
      </w:pPr>
      <w:r>
        <w:t>the concept of licensed activities</w:t>
      </w:r>
      <w:r w:rsidR="36C2052F">
        <w:t>,</w:t>
      </w:r>
      <w:r>
        <w:t xml:space="preserve"> in particular, the licensing framework created by the Act</w:t>
      </w:r>
      <w:r w:rsidR="00395888">
        <w:t xml:space="preserve"> including:</w:t>
      </w:r>
    </w:p>
    <w:p w14:paraId="040638A2" w14:textId="71285FDA" w:rsidR="00F56398" w:rsidRDefault="00225EEF" w:rsidP="00D46C5C">
      <w:pPr>
        <w:pStyle w:val="Bullet2"/>
        <w:ind w:right="-57"/>
      </w:pPr>
      <w:r w:rsidRPr="00225EEF">
        <w:t xml:space="preserve">management licences that authorise the conduct of radiation practices  </w:t>
      </w:r>
    </w:p>
    <w:p w14:paraId="1798A85B" w14:textId="77777777" w:rsidR="00F56398" w:rsidRDefault="00225EEF" w:rsidP="00E82C11">
      <w:pPr>
        <w:pStyle w:val="Bullet2"/>
      </w:pPr>
      <w:r w:rsidRPr="00225EEF">
        <w:t xml:space="preserve">use licences that authorise a person to use a radiation source  </w:t>
      </w:r>
    </w:p>
    <w:p w14:paraId="4A05E2DC" w14:textId="44CB7A5C" w:rsidR="00F56398" w:rsidRDefault="00225EEF" w:rsidP="00E82C11">
      <w:pPr>
        <w:pStyle w:val="Bullet2"/>
      </w:pPr>
      <w:r w:rsidRPr="00225EEF">
        <w:t xml:space="preserve">radiation facility construction licences  </w:t>
      </w:r>
    </w:p>
    <w:p w14:paraId="2874BC03" w14:textId="4A083B26" w:rsidR="00F56398" w:rsidRDefault="00225EEF" w:rsidP="002C283F">
      <w:pPr>
        <w:pStyle w:val="Bullet1"/>
      </w:pPr>
      <w:r w:rsidRPr="00225EEF">
        <w:t xml:space="preserve">the concept of approved testers and the testing of prescribed radiation sources against declared radiation safety standards  </w:t>
      </w:r>
    </w:p>
    <w:p w14:paraId="6803B98F" w14:textId="6373A530" w:rsidR="00225EEF" w:rsidRPr="00225EEF" w:rsidRDefault="00225EEF" w:rsidP="00DD2280">
      <w:pPr>
        <w:pStyle w:val="Bullet1"/>
      </w:pPr>
      <w:r w:rsidRPr="00225EEF">
        <w:t>the concept of approved assessors of security and transport security plans.</w:t>
      </w:r>
    </w:p>
    <w:p w14:paraId="03F12647" w14:textId="4F9BF7D3" w:rsidR="00225EEF" w:rsidRPr="00225EEF" w:rsidRDefault="00E159C4" w:rsidP="00225EEF">
      <w:pPr>
        <w:pStyle w:val="Body"/>
      </w:pPr>
      <w:r>
        <w:br/>
      </w:r>
      <w:r w:rsidR="00225EEF">
        <w:t>The Act creates significant offences, including:</w:t>
      </w:r>
    </w:p>
    <w:p w14:paraId="6200BAD8" w14:textId="2C018D9F" w:rsidR="00225EEF" w:rsidRPr="00225EEF" w:rsidRDefault="00225EEF" w:rsidP="00B86363">
      <w:pPr>
        <w:pStyle w:val="Bullet1"/>
      </w:pPr>
      <w:r w:rsidRPr="00225EEF">
        <w:t>conducting a radiation practice without a management licence (in 202</w:t>
      </w:r>
      <w:r w:rsidR="00106CA1">
        <w:t>5</w:t>
      </w:r>
      <w:r w:rsidRPr="00225EEF">
        <w:t>–2</w:t>
      </w:r>
      <w:r w:rsidR="00106CA1">
        <w:t>6</w:t>
      </w:r>
      <w:r w:rsidRPr="00225EEF">
        <w:t>, the maximum penalty for a body corporate for this offence was $1,831,590)</w:t>
      </w:r>
    </w:p>
    <w:p w14:paraId="7588AA09" w14:textId="4D56008D" w:rsidR="00225EEF" w:rsidRPr="00225EEF" w:rsidRDefault="00225EEF" w:rsidP="00B86363">
      <w:pPr>
        <w:pStyle w:val="Bullet1"/>
      </w:pPr>
      <w:r w:rsidRPr="00225EEF">
        <w:t>using a radiation source without a use licence (in 202</w:t>
      </w:r>
      <w:r w:rsidR="00106CA1">
        <w:t>5</w:t>
      </w:r>
      <w:r w:rsidRPr="00225EEF">
        <w:t>–2</w:t>
      </w:r>
      <w:r w:rsidR="00106CA1">
        <w:t>6</w:t>
      </w:r>
      <w:r w:rsidRPr="00225EEF">
        <w:t>, the maximum penalty for an individual for this offence was $244,212)</w:t>
      </w:r>
    </w:p>
    <w:p w14:paraId="67308BD7" w14:textId="36A2B855" w:rsidR="001C274F" w:rsidRPr="00225EEF" w:rsidRDefault="00225EEF" w:rsidP="00B86363">
      <w:pPr>
        <w:pStyle w:val="Bullet1"/>
      </w:pPr>
      <w:r w:rsidRPr="00225EEF">
        <w:t>non</w:t>
      </w:r>
      <w:r w:rsidR="00D207F8">
        <w:t>-</w:t>
      </w:r>
      <w:r w:rsidRPr="00225EEF">
        <w:t>compliance with the conditions of a management licence (in 202</w:t>
      </w:r>
      <w:r w:rsidR="00106CA1">
        <w:t>5</w:t>
      </w:r>
      <w:r w:rsidRPr="00225EEF">
        <w:t>–2</w:t>
      </w:r>
      <w:r w:rsidR="00106CA1">
        <w:t>6</w:t>
      </w:r>
      <w:r w:rsidRPr="00225EEF">
        <w:t>, the maximum penalty for a body corporate for this offence was $1,221,060)</w:t>
      </w:r>
      <w:r w:rsidR="002A5360">
        <w:t>.</w:t>
      </w:r>
    </w:p>
    <w:p w14:paraId="0876B8CD" w14:textId="3ADED7DC" w:rsidR="00C53B46" w:rsidRPr="00317C62" w:rsidRDefault="00C53B46" w:rsidP="00317C62">
      <w:pPr>
        <w:pStyle w:val="Heading2"/>
      </w:pPr>
      <w:bookmarkStart w:id="5" w:name="_Toc242433810"/>
      <w:r w:rsidRPr="00317C62">
        <w:t>Radiation Regulations  </w:t>
      </w:r>
      <w:bookmarkEnd w:id="5"/>
      <w:r w:rsidRPr="00317C62">
        <w:t xml:space="preserve"> </w:t>
      </w:r>
    </w:p>
    <w:p w14:paraId="509AD506" w14:textId="13793F65" w:rsidR="0052139A" w:rsidRDefault="0052139A" w:rsidP="0052139A">
      <w:pPr>
        <w:pStyle w:val="Body"/>
      </w:pPr>
      <w:r>
        <w:t xml:space="preserve">The Radiation Regulations 2017 </w:t>
      </w:r>
      <w:r w:rsidR="00D763B5">
        <w:t xml:space="preserve">(the Regulations) </w:t>
      </w:r>
      <w:r>
        <w:t>prescribe:</w:t>
      </w:r>
    </w:p>
    <w:p w14:paraId="7D72AD94" w14:textId="580343E4" w:rsidR="0052139A" w:rsidRDefault="0052139A" w:rsidP="00E159C4">
      <w:pPr>
        <w:pStyle w:val="Bullet1"/>
      </w:pPr>
      <w:r>
        <w:t>licensing fees</w:t>
      </w:r>
    </w:p>
    <w:p w14:paraId="1A7B0722" w14:textId="53DFB465" w:rsidR="0052139A" w:rsidRDefault="0052139A" w:rsidP="00281112">
      <w:pPr>
        <w:pStyle w:val="Bullet1"/>
      </w:pPr>
      <w:r>
        <w:t>definitions of radioactive material</w:t>
      </w:r>
      <w:r w:rsidR="0461D480">
        <w:t>, types of doses and exposures</w:t>
      </w:r>
    </w:p>
    <w:p w14:paraId="1A195452" w14:textId="77777777" w:rsidR="00455A49" w:rsidRDefault="14C796ED" w:rsidP="00E159C4">
      <w:pPr>
        <w:pStyle w:val="Bullet1"/>
      </w:pPr>
      <w:r>
        <w:t>‘radiation facility’</w:t>
      </w:r>
      <w:r w:rsidR="2907A89F">
        <w:t xml:space="preserve"> as a premises used or proposed to be used to house, possess, store or permit the use of any high consequence sealed source or high consequence group of sealed sources</w:t>
      </w:r>
    </w:p>
    <w:p w14:paraId="07DAAEE6" w14:textId="77777777" w:rsidR="00E20951" w:rsidRDefault="0052139A" w:rsidP="00E20951">
      <w:pPr>
        <w:pStyle w:val="Bullet1"/>
      </w:pPr>
      <w:r>
        <w:t>radiation dose limits</w:t>
      </w:r>
    </w:p>
    <w:p w14:paraId="66BB3B31" w14:textId="06CD2A41" w:rsidR="00EB4BC7" w:rsidRDefault="0052139A" w:rsidP="00E20951">
      <w:pPr>
        <w:pStyle w:val="Bullet1"/>
      </w:pPr>
      <w:r>
        <w:t>radiation sources that must be tested and issued with a certificate of compliance before use and at specified intervals afterwards.</w:t>
      </w:r>
      <w:bookmarkEnd w:id="1"/>
    </w:p>
    <w:p w14:paraId="47E53C6B" w14:textId="77777777" w:rsidR="00E72F37" w:rsidRDefault="00E72F37" w:rsidP="0BC42345">
      <w:pPr>
        <w:pStyle w:val="Heading1"/>
        <w:spacing w:before="0"/>
        <w:sectPr w:rsidR="00E72F37" w:rsidSect="003C6176">
          <w:type w:val="continuous"/>
          <w:pgSz w:w="11906" w:h="16838" w:code="9"/>
          <w:pgMar w:top="1418" w:right="1304" w:bottom="1134" w:left="1304" w:header="680" w:footer="851" w:gutter="0"/>
          <w:cols w:space="340"/>
          <w:titlePg/>
          <w:docGrid w:linePitch="360"/>
        </w:sectPr>
      </w:pPr>
    </w:p>
    <w:p w14:paraId="358ED836" w14:textId="6BE431D2" w:rsidR="02C9A98C" w:rsidRDefault="02C9A98C" w:rsidP="0BC42345">
      <w:pPr>
        <w:pStyle w:val="Heading1"/>
        <w:spacing w:before="0"/>
      </w:pPr>
      <w:bookmarkStart w:id="6" w:name="_Toc242433811"/>
      <w:r w:rsidRPr="0BC42345">
        <w:lastRenderedPageBreak/>
        <w:t>How is the Act administered?</w:t>
      </w:r>
      <w:bookmarkEnd w:id="6"/>
    </w:p>
    <w:p w14:paraId="404B9D1A" w14:textId="77777777" w:rsidR="00E72F37" w:rsidRDefault="00E72F37" w:rsidP="0BC42345">
      <w:pPr>
        <w:pStyle w:val="Heading2"/>
        <w:sectPr w:rsidR="00E72F37" w:rsidSect="003C6176">
          <w:pgSz w:w="11906" w:h="16838" w:code="9"/>
          <w:pgMar w:top="1418" w:right="1304" w:bottom="1134" w:left="1304" w:header="680" w:footer="851" w:gutter="0"/>
          <w:cols w:space="340"/>
          <w:titlePg/>
          <w:docGrid w:linePitch="360"/>
        </w:sectPr>
      </w:pPr>
    </w:p>
    <w:p w14:paraId="083D3C62" w14:textId="1069F073" w:rsidR="02C9A98C" w:rsidRDefault="02C9A98C" w:rsidP="0BC42345">
      <w:pPr>
        <w:pStyle w:val="Heading2"/>
      </w:pPr>
      <w:bookmarkStart w:id="7" w:name="_Toc242433812"/>
      <w:r w:rsidRPr="0BC42345">
        <w:t>The Health Regulator</w:t>
      </w:r>
      <w:bookmarkEnd w:id="7"/>
    </w:p>
    <w:p w14:paraId="063C7838" w14:textId="246382AD" w:rsidR="02C9A98C" w:rsidRDefault="02C9A98C" w:rsidP="0BC42345">
      <w:pPr>
        <w:pStyle w:val="DHHSbody"/>
        <w:spacing w:line="0" w:lineRule="atLeast"/>
      </w:pPr>
      <w:r>
        <w:t xml:space="preserve">The Health Regulator </w:t>
      </w:r>
      <w:r w:rsidR="5B69CC23">
        <w:t xml:space="preserve">within the </w:t>
      </w:r>
      <w:r w:rsidR="00A57E45">
        <w:t>department</w:t>
      </w:r>
      <w:r w:rsidR="5B69CC23">
        <w:t xml:space="preserve"> </w:t>
      </w:r>
      <w:r>
        <w:t>administers the Act.</w:t>
      </w:r>
    </w:p>
    <w:p w14:paraId="43B03AF6" w14:textId="43694504" w:rsidR="02C9A98C" w:rsidRDefault="02C9A98C" w:rsidP="0BC42345">
      <w:pPr>
        <w:pStyle w:val="DHHSbody"/>
        <w:spacing w:line="0" w:lineRule="atLeast"/>
      </w:pPr>
      <w:r w:rsidRPr="0BC42345">
        <w:rPr>
          <w:szCs w:val="21"/>
        </w:rPr>
        <w:t>The Health Regulator is responsible for multiple aspects of health regulation and</w:t>
      </w:r>
      <w:r w:rsidR="00BB6F40">
        <w:rPr>
          <w:szCs w:val="21"/>
        </w:rPr>
        <w:t>, during the 2025-2026 financial year,</w:t>
      </w:r>
      <w:r w:rsidRPr="0BC42345">
        <w:rPr>
          <w:szCs w:val="21"/>
        </w:rPr>
        <w:t xml:space="preserve"> </w:t>
      </w:r>
      <w:r w:rsidR="00BB6F40" w:rsidRPr="0BC42345">
        <w:rPr>
          <w:szCs w:val="21"/>
        </w:rPr>
        <w:t>manage</w:t>
      </w:r>
      <w:r w:rsidR="00BB6F40">
        <w:rPr>
          <w:szCs w:val="21"/>
        </w:rPr>
        <w:t>d</w:t>
      </w:r>
      <w:r w:rsidR="00BB6F40" w:rsidRPr="0BC42345">
        <w:rPr>
          <w:szCs w:val="21"/>
        </w:rPr>
        <w:t xml:space="preserve"> </w:t>
      </w:r>
      <w:r w:rsidRPr="0BC42345">
        <w:rPr>
          <w:szCs w:val="21"/>
        </w:rPr>
        <w:t>its radiation safety regulatory functions across four specialist units:</w:t>
      </w:r>
    </w:p>
    <w:p w14:paraId="2D65DAFA" w14:textId="7F0C2A53" w:rsidR="02C9A98C" w:rsidRDefault="02C9A98C" w:rsidP="00B00604">
      <w:pPr>
        <w:pStyle w:val="Bullet1"/>
      </w:pPr>
      <w:r>
        <w:t xml:space="preserve">Regulatory Compliance and Operations – Environment, containing the </w:t>
      </w:r>
      <w:r w:rsidR="004C769C">
        <w:t xml:space="preserve">Regulated </w:t>
      </w:r>
      <w:r>
        <w:t>Industri</w:t>
      </w:r>
      <w:r w:rsidR="004C769C">
        <w:t>es</w:t>
      </w:r>
      <w:r>
        <w:t xml:space="preserve"> team</w:t>
      </w:r>
      <w:r w:rsidR="6A15262E">
        <w:t>, which inspect</w:t>
      </w:r>
      <w:r w:rsidR="001B5F80">
        <w:t>ed</w:t>
      </w:r>
      <w:r w:rsidR="6A15262E">
        <w:t xml:space="preserve"> industrial practices</w:t>
      </w:r>
      <w:r w:rsidR="12F59AC0">
        <w:t>, including</w:t>
      </w:r>
      <w:r w:rsidR="6A15262E">
        <w:t xml:space="preserve"> transport companies and the mineral sands mining </w:t>
      </w:r>
      <w:r w:rsidR="0D4D5DA1">
        <w:t>sector</w:t>
      </w:r>
    </w:p>
    <w:p w14:paraId="3DFDEA76" w14:textId="5BB3C1BE" w:rsidR="02C9A98C" w:rsidRDefault="02C9A98C" w:rsidP="00B00604">
      <w:pPr>
        <w:pStyle w:val="Bullet1"/>
      </w:pPr>
      <w:r w:rsidRPr="0BC42345">
        <w:t xml:space="preserve">Regulatory Compliance and Operations – Health, containing the Regulated Facilities team, which </w:t>
      </w:r>
      <w:r w:rsidR="000505BF" w:rsidRPr="0BC42345">
        <w:t>inspect</w:t>
      </w:r>
      <w:r w:rsidR="000505BF">
        <w:t>ed</w:t>
      </w:r>
      <w:r w:rsidR="000505BF" w:rsidRPr="0BC42345">
        <w:t xml:space="preserve"> </w:t>
      </w:r>
      <w:r w:rsidRPr="0BC42345">
        <w:t>medical, veterinary, dental and chiropractic practices</w:t>
      </w:r>
    </w:p>
    <w:p w14:paraId="7E03705F" w14:textId="58073CA1" w:rsidR="02C9A98C" w:rsidRDefault="02C9A98C" w:rsidP="00B00604">
      <w:pPr>
        <w:pStyle w:val="Bullet1"/>
      </w:pPr>
      <w:r w:rsidRPr="0BC42345">
        <w:t xml:space="preserve">Regulatory Services, which </w:t>
      </w:r>
      <w:r w:rsidR="000505BF" w:rsidRPr="0BC42345">
        <w:t>carrie</w:t>
      </w:r>
      <w:r w:rsidR="000505BF">
        <w:t>d</w:t>
      </w:r>
      <w:r w:rsidR="000505BF" w:rsidRPr="0BC42345">
        <w:t xml:space="preserve"> </w:t>
      </w:r>
      <w:r w:rsidRPr="0BC42345">
        <w:t>out various licensing functions, including licensing of radiation practices and users of radiation sources</w:t>
      </w:r>
    </w:p>
    <w:p w14:paraId="0DEA8483" w14:textId="53E34974" w:rsidR="02C9A98C" w:rsidRDefault="02C9A98C" w:rsidP="00B00604">
      <w:pPr>
        <w:pStyle w:val="Bullet1"/>
      </w:pPr>
      <w:r w:rsidRPr="0BC42345">
        <w:t>Regulatory Reform and Policy, responsible for radiation regulatory policy.</w:t>
      </w:r>
    </w:p>
    <w:p w14:paraId="071111D4" w14:textId="240422B7" w:rsidR="02C9A98C" w:rsidRDefault="00B00604" w:rsidP="0BC42345">
      <w:pPr>
        <w:pStyle w:val="Heading2"/>
      </w:pPr>
      <w:bookmarkStart w:id="8" w:name="_Toc242433813"/>
      <w:r>
        <w:t>The l</w:t>
      </w:r>
      <w:r w:rsidR="02C9A98C" w:rsidRPr="0BC42345">
        <w:t>icensing framework</w:t>
      </w:r>
      <w:bookmarkEnd w:id="8"/>
    </w:p>
    <w:p w14:paraId="3520165D" w14:textId="13E001E3" w:rsidR="02C9A98C" w:rsidRDefault="02C9A98C" w:rsidP="0BC42345">
      <w:pPr>
        <w:pStyle w:val="DHHSbody"/>
        <w:spacing w:line="14" w:lineRule="atLeast"/>
        <w:rPr>
          <w:szCs w:val="21"/>
        </w:rPr>
      </w:pPr>
      <w:r w:rsidRPr="0BC42345">
        <w:rPr>
          <w:szCs w:val="21"/>
        </w:rPr>
        <w:t>The Act contains a licensing framework and a number of related offence provisions. The framework manages:</w:t>
      </w:r>
    </w:p>
    <w:p w14:paraId="5C45F163" w14:textId="70F76EFB" w:rsidR="02C9A98C" w:rsidRDefault="02C9A98C" w:rsidP="009D393C">
      <w:pPr>
        <w:pStyle w:val="Bullet1"/>
        <w:rPr>
          <w:szCs w:val="21"/>
        </w:rPr>
      </w:pPr>
      <w:r w:rsidRPr="0BC42345">
        <w:rPr>
          <w:szCs w:val="21"/>
        </w:rPr>
        <w:t>‘facility construction’ licences, which authorise construction of a ‘radiation facility’; currently limited to premises where it is intended to store high consequence radioactive material (material with security requirements mandated, in addition to radiation safety requirements)</w:t>
      </w:r>
    </w:p>
    <w:p w14:paraId="3051B5A8" w14:textId="523EB091" w:rsidR="02C9A98C" w:rsidRDefault="02C9A98C" w:rsidP="009D393C">
      <w:pPr>
        <w:pStyle w:val="Bullet1"/>
        <w:rPr>
          <w:szCs w:val="21"/>
        </w:rPr>
      </w:pPr>
      <w:r w:rsidRPr="0BC42345">
        <w:rPr>
          <w:szCs w:val="21"/>
        </w:rPr>
        <w:t>‘management licences’, which authorise the conduct of a radiation practice. Radiation practices include</w:t>
      </w:r>
      <w:r w:rsidR="0098797C">
        <w:rPr>
          <w:szCs w:val="21"/>
        </w:rPr>
        <w:t>:</w:t>
      </w:r>
    </w:p>
    <w:p w14:paraId="5754F567" w14:textId="62620949" w:rsidR="02C9A98C" w:rsidRDefault="02C9A98C" w:rsidP="009D393C">
      <w:pPr>
        <w:pStyle w:val="Bullet2"/>
        <w:rPr>
          <w:szCs w:val="21"/>
        </w:rPr>
      </w:pPr>
      <w:r w:rsidRPr="0BC42345">
        <w:rPr>
          <w:szCs w:val="21"/>
        </w:rPr>
        <w:t xml:space="preserve">possession of radiation sources (such as X-ray units; CT scanners; radiopharmaceuticals used in nuclear medicine; radioactive sources used in industrial practices </w:t>
      </w:r>
      <w:r w:rsidR="00F07143">
        <w:rPr>
          <w:szCs w:val="21"/>
        </w:rPr>
        <w:t>e.g.,</w:t>
      </w:r>
      <w:r w:rsidRPr="0BC42345">
        <w:rPr>
          <w:szCs w:val="21"/>
        </w:rPr>
        <w:t xml:space="preserve"> radiography of pipes and welds)</w:t>
      </w:r>
    </w:p>
    <w:p w14:paraId="01AEC1C1" w14:textId="5FD74FDB" w:rsidR="001B49CF" w:rsidRPr="00455A49" w:rsidRDefault="02C9A98C" w:rsidP="00455A49">
      <w:pPr>
        <w:pStyle w:val="Bullet2"/>
        <w:rPr>
          <w:szCs w:val="21"/>
        </w:rPr>
      </w:pPr>
      <w:r w:rsidRPr="0BC42345">
        <w:rPr>
          <w:szCs w:val="21"/>
        </w:rPr>
        <w:t>transport of radioactive material</w:t>
      </w:r>
    </w:p>
    <w:p w14:paraId="1BB839E2" w14:textId="327305B5" w:rsidR="02C9A98C" w:rsidRDefault="02C9A98C" w:rsidP="009D393C">
      <w:pPr>
        <w:pStyle w:val="Bullet2"/>
        <w:rPr>
          <w:szCs w:val="21"/>
        </w:rPr>
      </w:pPr>
      <w:r w:rsidRPr="0BC42345">
        <w:rPr>
          <w:szCs w:val="21"/>
        </w:rPr>
        <w:t>sale of radiation sources</w:t>
      </w:r>
    </w:p>
    <w:p w14:paraId="47764D0B" w14:textId="4D2A9CD7" w:rsidR="02C9A98C" w:rsidRDefault="02C9A98C" w:rsidP="009D393C">
      <w:pPr>
        <w:pStyle w:val="Bullet2"/>
        <w:rPr>
          <w:szCs w:val="21"/>
        </w:rPr>
      </w:pPr>
      <w:r w:rsidRPr="0BC42345">
        <w:rPr>
          <w:szCs w:val="21"/>
        </w:rPr>
        <w:t>research involving the exposure of persons to ionising radiation</w:t>
      </w:r>
    </w:p>
    <w:p w14:paraId="69FEF24E" w14:textId="11569EB5" w:rsidR="02C9A98C" w:rsidRDefault="02C9A98C" w:rsidP="009D393C">
      <w:pPr>
        <w:pStyle w:val="Bullet2"/>
        <w:rPr>
          <w:szCs w:val="21"/>
        </w:rPr>
      </w:pPr>
      <w:r w:rsidRPr="0BC42345">
        <w:rPr>
          <w:szCs w:val="21"/>
        </w:rPr>
        <w:t>disposal of radiation sources</w:t>
      </w:r>
    </w:p>
    <w:p w14:paraId="2AFF6735" w14:textId="5075E0C3" w:rsidR="02C9A98C" w:rsidRDefault="02C9A98C" w:rsidP="009D393C">
      <w:pPr>
        <w:pStyle w:val="Bullet2"/>
        <w:rPr>
          <w:szCs w:val="21"/>
        </w:rPr>
      </w:pPr>
      <w:r w:rsidRPr="0BC42345">
        <w:rPr>
          <w:szCs w:val="21"/>
        </w:rPr>
        <w:t>mining or processing of radioactive material (in Victoria’s case</w:t>
      </w:r>
      <w:r w:rsidR="00707A73">
        <w:rPr>
          <w:szCs w:val="21"/>
        </w:rPr>
        <w:t>,</w:t>
      </w:r>
      <w:r w:rsidRPr="0BC42345">
        <w:rPr>
          <w:szCs w:val="21"/>
        </w:rPr>
        <w:t xml:space="preserve"> mineral sands)</w:t>
      </w:r>
    </w:p>
    <w:p w14:paraId="7EACE273" w14:textId="521F3B49" w:rsidR="02C9A98C" w:rsidRDefault="02C9A98C" w:rsidP="009D393C">
      <w:pPr>
        <w:pStyle w:val="Bullet1"/>
        <w:rPr>
          <w:szCs w:val="21"/>
        </w:rPr>
      </w:pPr>
      <w:r w:rsidRPr="0BC42345">
        <w:rPr>
          <w:szCs w:val="21"/>
        </w:rPr>
        <w:t>‘use licences’, which authorise individuals to use a radiation source</w:t>
      </w:r>
    </w:p>
    <w:p w14:paraId="3D4CC198" w14:textId="0A61BDFE" w:rsidR="02C9A98C" w:rsidRDefault="02C9A98C" w:rsidP="009D393C">
      <w:pPr>
        <w:pStyle w:val="Bullet1"/>
        <w:rPr>
          <w:szCs w:val="21"/>
        </w:rPr>
      </w:pPr>
      <w:r w:rsidRPr="0BC42345">
        <w:rPr>
          <w:szCs w:val="21"/>
        </w:rPr>
        <w:t>‘approved tester’ authorities, which authorise individuals to issue certificates indicating compliance with mandatory radiation safety standards for certain types of medical diagnostic X-ray units</w:t>
      </w:r>
    </w:p>
    <w:p w14:paraId="7078323F" w14:textId="62C26ACD" w:rsidR="02C9A98C" w:rsidRDefault="02C9A98C" w:rsidP="009D393C">
      <w:pPr>
        <w:pStyle w:val="Bullet1"/>
        <w:rPr>
          <w:szCs w:val="21"/>
        </w:rPr>
      </w:pPr>
      <w:r w:rsidRPr="0BC42345">
        <w:rPr>
          <w:szCs w:val="21"/>
        </w:rPr>
        <w:t>‘approved assessor’ authorities, which authorise individuals to issue certificates indicating compliance with mandatory security standards for high consequence radioactive material.</w:t>
      </w:r>
    </w:p>
    <w:p w14:paraId="7144544D" w14:textId="231D8DC6" w:rsidR="02C9A98C" w:rsidRDefault="02C9A98C" w:rsidP="0BC42345">
      <w:pPr>
        <w:pStyle w:val="Heading2"/>
      </w:pPr>
      <w:bookmarkStart w:id="9" w:name="_Toc242433814"/>
      <w:r w:rsidRPr="0BC42345">
        <w:t>Licence conditions</w:t>
      </w:r>
      <w:bookmarkEnd w:id="9"/>
    </w:p>
    <w:p w14:paraId="124E8812" w14:textId="1D53753B" w:rsidR="00077321" w:rsidRPr="00EC6C47" w:rsidRDefault="00EC6C47" w:rsidP="00EC6C47">
      <w:pPr>
        <w:pStyle w:val="Body"/>
        <w:rPr>
          <w:bCs/>
        </w:rPr>
        <w:sectPr w:rsidR="00077321" w:rsidRPr="00EC6C47" w:rsidSect="003C6176">
          <w:type w:val="continuous"/>
          <w:pgSz w:w="11906" w:h="16838" w:code="9"/>
          <w:pgMar w:top="1418" w:right="1304" w:bottom="1134" w:left="1304" w:header="680" w:footer="851" w:gutter="0"/>
          <w:cols w:space="340"/>
          <w:titlePg/>
          <w:docGrid w:linePitch="360"/>
        </w:sectPr>
      </w:pPr>
      <w:r w:rsidRPr="00EC6C47">
        <w:rPr>
          <w:bCs/>
        </w:rPr>
        <w:t>As technical radiation safety matters evolve, they are addressed through enforceable licence conditions rather than the Act or Regulations. Licence conditions increasingly reflect nationally agreed practice-specific Codes.</w:t>
      </w:r>
    </w:p>
    <w:p w14:paraId="02261807" w14:textId="553C84E3" w:rsidR="008F7139" w:rsidRPr="008F7139" w:rsidRDefault="008F7139" w:rsidP="008F7139">
      <w:pPr>
        <w:pStyle w:val="Heading2"/>
      </w:pPr>
      <w:bookmarkStart w:id="10" w:name="_Toc242433815"/>
      <w:r w:rsidRPr="008F7139">
        <w:lastRenderedPageBreak/>
        <w:t>Summary of authorities issued by the department</w:t>
      </w:r>
      <w:bookmarkEnd w:id="10"/>
    </w:p>
    <w:p w14:paraId="066427DE" w14:textId="059D90ED" w:rsidR="0019269A" w:rsidRPr="00582E1F" w:rsidRDefault="00C44F38" w:rsidP="007E1398">
      <w:pPr>
        <w:pStyle w:val="Body"/>
      </w:pPr>
      <w:r>
        <w:t>S</w:t>
      </w:r>
      <w:r w:rsidR="004F16AB" w:rsidRPr="004F16AB">
        <w:t xml:space="preserve">ection 12 of the Act creates an offence for a person to </w:t>
      </w:r>
      <w:r w:rsidR="004F16AB" w:rsidRPr="0030143A">
        <w:t>conduct a radiation practice unless the person holds a management licence or is exempt under s</w:t>
      </w:r>
      <w:r w:rsidR="00AD15BD" w:rsidRPr="0030143A">
        <w:t>ection</w:t>
      </w:r>
      <w:r w:rsidR="004F16AB" w:rsidRPr="0030143A">
        <w:t xml:space="preserve"> 16 of the Act.</w:t>
      </w:r>
    </w:p>
    <w:p w14:paraId="7A1D8072" w14:textId="503E5F6B" w:rsidR="00890E39" w:rsidRDefault="004F16AB" w:rsidP="007E1398">
      <w:pPr>
        <w:pStyle w:val="Body"/>
      </w:pPr>
      <w:r w:rsidRPr="00582E1F">
        <w:t>The most common radiation practice requiring a management licence is</w:t>
      </w:r>
      <w:r w:rsidR="00C47117">
        <w:t xml:space="preserve"> the</w:t>
      </w:r>
      <w:r w:rsidRPr="00582E1F">
        <w:t xml:space="preserve"> possess</w:t>
      </w:r>
      <w:r w:rsidR="00582F71">
        <w:t>ion of</w:t>
      </w:r>
      <w:r w:rsidRPr="00582E1F">
        <w:t xml:space="preserve"> a radiation source. Other radiation practices include:</w:t>
      </w:r>
    </w:p>
    <w:p w14:paraId="2DAB4C22" w14:textId="03DF6A5C" w:rsidR="00890E39" w:rsidRDefault="004F16AB" w:rsidP="007E1398">
      <w:pPr>
        <w:pStyle w:val="Bullet1"/>
      </w:pPr>
      <w:r w:rsidRPr="00582E1F">
        <w:t>transporting radioactive material</w:t>
      </w:r>
    </w:p>
    <w:p w14:paraId="5A1A8364" w14:textId="2D0000C6" w:rsidR="00890E39" w:rsidRDefault="004F16AB" w:rsidP="007E1398">
      <w:pPr>
        <w:pStyle w:val="Bullet1"/>
      </w:pPr>
      <w:r w:rsidRPr="00582E1F">
        <w:t>selling radiation sources</w:t>
      </w:r>
    </w:p>
    <w:p w14:paraId="67560199" w14:textId="742A6BFE" w:rsidR="00890E39" w:rsidRDefault="004F16AB" w:rsidP="007E1398">
      <w:pPr>
        <w:pStyle w:val="Bullet1"/>
      </w:pPr>
      <w:r w:rsidRPr="00582E1F">
        <w:t>procuring or arranging research that involves exposing people to radiation</w:t>
      </w:r>
    </w:p>
    <w:p w14:paraId="27ECC945" w14:textId="1A7DD4BB" w:rsidR="00890E39" w:rsidRDefault="004F16AB" w:rsidP="00C77CA4">
      <w:pPr>
        <w:pStyle w:val="Bullet1"/>
        <w:spacing w:after="120"/>
      </w:pPr>
      <w:r w:rsidRPr="004F16AB">
        <w:t>mining or processing radioactive material.</w:t>
      </w:r>
    </w:p>
    <w:p w14:paraId="002283F6" w14:textId="625CBA70" w:rsidR="00890E39" w:rsidRPr="007E1398" w:rsidRDefault="004F16AB" w:rsidP="00C77CA4">
      <w:pPr>
        <w:pStyle w:val="DHHSbody"/>
      </w:pPr>
      <w:r w:rsidRPr="007E1398">
        <w:t>Section 13 of the Act creates an offence for a person to use a radiation source unless the person holds a use licence or is exempt under s</w:t>
      </w:r>
      <w:r w:rsidR="00BA7874">
        <w:t>ection</w:t>
      </w:r>
      <w:r w:rsidRPr="007E1398">
        <w:t xml:space="preserve"> 16 of the Act.</w:t>
      </w:r>
    </w:p>
    <w:p w14:paraId="7D2335DB" w14:textId="784A482E" w:rsidR="00156ECF" w:rsidRDefault="002C41CB" w:rsidP="007E1398">
      <w:pPr>
        <w:pStyle w:val="Body"/>
      </w:pPr>
      <w:r w:rsidRPr="002C41CB">
        <w:t>The Secretary’s activities in administering licences and other authorities during 2025–26, together with authorities surrendered by authority holders, are summarised in Tables 1–3.</w:t>
      </w:r>
    </w:p>
    <w:p w14:paraId="31E5D2D9" w14:textId="6CB25074" w:rsidR="006B452F" w:rsidRDefault="008F7139" w:rsidP="008F7139">
      <w:pPr>
        <w:pStyle w:val="Quotetext"/>
        <w:ind w:left="0"/>
        <w:rPr>
          <w:rFonts w:eastAsia="Arial" w:cs="Arial"/>
          <w:b/>
          <w:bCs/>
          <w:color w:val="000000" w:themeColor="text1"/>
          <w:sz w:val="20"/>
          <w:szCs w:val="20"/>
        </w:rPr>
      </w:pPr>
      <w:r w:rsidRPr="008F7139">
        <w:rPr>
          <w:rFonts w:eastAsia="Arial" w:cs="Arial"/>
          <w:b/>
          <w:bCs/>
          <w:color w:val="000000" w:themeColor="text1"/>
          <w:sz w:val="20"/>
          <w:szCs w:val="20"/>
        </w:rPr>
        <w:t xml:space="preserve">Table 1: Number of authorities issued, renewed, suspended, cancelled, varied, transferred </w:t>
      </w:r>
      <w:r w:rsidR="00FB6B38">
        <w:rPr>
          <w:rFonts w:eastAsia="Arial" w:cs="Arial"/>
          <w:b/>
          <w:bCs/>
          <w:color w:val="000000" w:themeColor="text1"/>
          <w:sz w:val="20"/>
          <w:szCs w:val="20"/>
        </w:rPr>
        <w:t>or</w:t>
      </w:r>
      <w:r w:rsidRPr="008F7139">
        <w:rPr>
          <w:rFonts w:eastAsia="Arial" w:cs="Arial"/>
          <w:b/>
          <w:bCs/>
          <w:color w:val="000000" w:themeColor="text1"/>
          <w:sz w:val="20"/>
          <w:szCs w:val="20"/>
        </w:rPr>
        <w:t xml:space="preserve"> surrendered under the Act in 202</w:t>
      </w:r>
      <w:r w:rsidR="00C234B6">
        <w:rPr>
          <w:rFonts w:eastAsia="Arial" w:cs="Arial"/>
          <w:b/>
          <w:bCs/>
          <w:color w:val="000000" w:themeColor="text1"/>
          <w:sz w:val="20"/>
          <w:szCs w:val="20"/>
        </w:rPr>
        <w:t>5</w:t>
      </w:r>
      <w:r w:rsidR="00707A73">
        <w:t>–</w:t>
      </w:r>
      <w:r w:rsidRPr="008F7139">
        <w:rPr>
          <w:rFonts w:eastAsia="Arial" w:cs="Arial"/>
          <w:b/>
          <w:bCs/>
          <w:color w:val="000000" w:themeColor="text1"/>
          <w:sz w:val="20"/>
          <w:szCs w:val="20"/>
        </w:rPr>
        <w:t>2</w:t>
      </w:r>
      <w:r w:rsidR="00C234B6">
        <w:rPr>
          <w:rFonts w:eastAsia="Arial" w:cs="Arial"/>
          <w:b/>
          <w:bCs/>
          <w:color w:val="000000" w:themeColor="text1"/>
          <w:sz w:val="20"/>
          <w:szCs w:val="20"/>
        </w:rPr>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94"/>
        <w:gridCol w:w="2098"/>
        <w:gridCol w:w="1705"/>
        <w:gridCol w:w="1858"/>
        <w:gridCol w:w="1633"/>
      </w:tblGrid>
      <w:tr w:rsidR="005C76A6" w:rsidRPr="005C76A6" w14:paraId="27E468B3" w14:textId="77777777" w:rsidTr="0057216D">
        <w:trPr>
          <w:trHeight w:val="284"/>
          <w:tblHeader/>
        </w:trPr>
        <w:tc>
          <w:tcPr>
            <w:tcW w:w="2051" w:type="dxa"/>
            <w:tcMar>
              <w:top w:w="0" w:type="dxa"/>
              <w:left w:w="108" w:type="dxa"/>
              <w:bottom w:w="0" w:type="dxa"/>
              <w:right w:w="108" w:type="dxa"/>
            </w:tcMar>
            <w:hideMark/>
          </w:tcPr>
          <w:p w14:paraId="230D40A5" w14:textId="77777777" w:rsidR="005C76A6" w:rsidRPr="004D35E0" w:rsidRDefault="005C76A6" w:rsidP="00937AB9">
            <w:pPr>
              <w:pStyle w:val="Quotetext"/>
              <w:ind w:left="0"/>
              <w:rPr>
                <w:rFonts w:eastAsia="Arial" w:cs="Arial"/>
                <w:b/>
                <w:bCs/>
                <w:color w:val="595959" w:themeColor="text1" w:themeTint="A6"/>
                <w:szCs w:val="21"/>
              </w:rPr>
            </w:pPr>
            <w:r w:rsidRPr="004D35E0">
              <w:rPr>
                <w:rFonts w:eastAsia="Arial" w:cs="Arial"/>
                <w:b/>
                <w:bCs/>
                <w:color w:val="595959" w:themeColor="text1" w:themeTint="A6"/>
                <w:szCs w:val="21"/>
              </w:rPr>
              <w:t>Authority</w:t>
            </w:r>
          </w:p>
          <w:p w14:paraId="19B50F98" w14:textId="77777777" w:rsidR="00D36394" w:rsidRPr="004D35E0" w:rsidRDefault="00D36394" w:rsidP="00937AB9">
            <w:pPr>
              <w:pStyle w:val="Quotetext"/>
              <w:ind w:left="0"/>
              <w:rPr>
                <w:rFonts w:eastAsia="Arial" w:cs="Arial"/>
                <w:b/>
                <w:bCs/>
                <w:color w:val="595959" w:themeColor="text1" w:themeTint="A6"/>
                <w:szCs w:val="21"/>
              </w:rPr>
            </w:pPr>
          </w:p>
        </w:tc>
        <w:tc>
          <w:tcPr>
            <w:tcW w:w="2154" w:type="dxa"/>
            <w:tcMar>
              <w:top w:w="0" w:type="dxa"/>
              <w:left w:w="108" w:type="dxa"/>
              <w:bottom w:w="0" w:type="dxa"/>
              <w:right w:w="108" w:type="dxa"/>
            </w:tcMar>
            <w:hideMark/>
          </w:tcPr>
          <w:p w14:paraId="5223ED05" w14:textId="77777777" w:rsidR="005C76A6" w:rsidRPr="004D35E0" w:rsidRDefault="005C76A6" w:rsidP="00937AB9">
            <w:pPr>
              <w:pStyle w:val="Quotetext"/>
              <w:ind w:left="0"/>
              <w:rPr>
                <w:rFonts w:eastAsia="Arial" w:cs="Arial"/>
                <w:b/>
                <w:bCs/>
                <w:color w:val="595959" w:themeColor="text1" w:themeTint="A6"/>
                <w:szCs w:val="21"/>
              </w:rPr>
            </w:pPr>
            <w:r w:rsidRPr="004D35E0">
              <w:rPr>
                <w:rFonts w:eastAsia="Arial" w:cs="Arial"/>
                <w:b/>
                <w:bCs/>
                <w:color w:val="595959" w:themeColor="text1" w:themeTint="A6"/>
                <w:szCs w:val="21"/>
              </w:rPr>
              <w:t>Management licence</w:t>
            </w:r>
          </w:p>
        </w:tc>
        <w:tc>
          <w:tcPr>
            <w:tcW w:w="1777" w:type="dxa"/>
            <w:tcMar>
              <w:top w:w="0" w:type="dxa"/>
              <w:left w:w="108" w:type="dxa"/>
              <w:bottom w:w="0" w:type="dxa"/>
              <w:right w:w="108" w:type="dxa"/>
            </w:tcMar>
            <w:hideMark/>
          </w:tcPr>
          <w:p w14:paraId="4748B880" w14:textId="77777777" w:rsidR="005C76A6" w:rsidRPr="004D35E0" w:rsidRDefault="005C76A6" w:rsidP="00937AB9">
            <w:pPr>
              <w:pStyle w:val="Quotetext"/>
              <w:ind w:left="0"/>
              <w:rPr>
                <w:rFonts w:eastAsia="Arial" w:cs="Arial"/>
                <w:b/>
                <w:bCs/>
                <w:color w:val="595959" w:themeColor="text1" w:themeTint="A6"/>
                <w:szCs w:val="21"/>
              </w:rPr>
            </w:pPr>
            <w:r w:rsidRPr="004D35E0">
              <w:rPr>
                <w:rFonts w:eastAsia="Arial" w:cs="Arial"/>
                <w:b/>
                <w:bCs/>
                <w:color w:val="595959" w:themeColor="text1" w:themeTint="A6"/>
                <w:szCs w:val="21"/>
              </w:rPr>
              <w:t>Use licence</w:t>
            </w:r>
          </w:p>
        </w:tc>
        <w:tc>
          <w:tcPr>
            <w:tcW w:w="1953" w:type="dxa"/>
            <w:tcMar>
              <w:top w:w="0" w:type="dxa"/>
              <w:left w:w="108" w:type="dxa"/>
              <w:bottom w:w="0" w:type="dxa"/>
              <w:right w:w="108" w:type="dxa"/>
            </w:tcMar>
            <w:hideMark/>
          </w:tcPr>
          <w:p w14:paraId="4BDADE9E" w14:textId="77777777" w:rsidR="005C76A6" w:rsidRPr="004D35E0" w:rsidRDefault="005C76A6" w:rsidP="00937AB9">
            <w:pPr>
              <w:pStyle w:val="Quotetext"/>
              <w:ind w:left="0"/>
              <w:rPr>
                <w:rFonts w:eastAsia="Arial" w:cs="Arial"/>
                <w:b/>
                <w:bCs/>
                <w:color w:val="595959" w:themeColor="text1" w:themeTint="A6"/>
                <w:szCs w:val="21"/>
              </w:rPr>
            </w:pPr>
            <w:r w:rsidRPr="004D35E0">
              <w:rPr>
                <w:rFonts w:eastAsia="Arial" w:cs="Arial"/>
                <w:b/>
                <w:bCs/>
                <w:color w:val="595959" w:themeColor="text1" w:themeTint="A6"/>
                <w:szCs w:val="21"/>
              </w:rPr>
              <w:t>Tester</w:t>
            </w:r>
          </w:p>
        </w:tc>
        <w:tc>
          <w:tcPr>
            <w:tcW w:w="1677" w:type="dxa"/>
            <w:tcMar>
              <w:top w:w="0" w:type="dxa"/>
              <w:left w:w="108" w:type="dxa"/>
              <w:bottom w:w="0" w:type="dxa"/>
              <w:right w:w="108" w:type="dxa"/>
            </w:tcMar>
            <w:hideMark/>
          </w:tcPr>
          <w:p w14:paraId="269B1E41" w14:textId="448035B8" w:rsidR="005C76A6" w:rsidRPr="004D35E0" w:rsidRDefault="005C76A6" w:rsidP="00937AB9">
            <w:pPr>
              <w:pStyle w:val="Quotetext"/>
              <w:ind w:left="0"/>
              <w:rPr>
                <w:rFonts w:eastAsia="Arial" w:cs="Arial"/>
                <w:b/>
                <w:bCs/>
                <w:color w:val="595959" w:themeColor="text1" w:themeTint="A6"/>
                <w:szCs w:val="21"/>
              </w:rPr>
            </w:pPr>
            <w:r w:rsidRPr="004D35E0">
              <w:rPr>
                <w:rFonts w:eastAsia="Arial" w:cs="Arial"/>
                <w:b/>
                <w:bCs/>
                <w:color w:val="595959" w:themeColor="text1" w:themeTint="A6"/>
                <w:szCs w:val="21"/>
              </w:rPr>
              <w:t>Assessor</w:t>
            </w:r>
          </w:p>
        </w:tc>
      </w:tr>
      <w:tr w:rsidR="005C76A6" w:rsidRPr="005C76A6" w14:paraId="0EF6E710" w14:textId="77777777" w:rsidTr="0057216D">
        <w:trPr>
          <w:trHeight w:val="284"/>
        </w:trPr>
        <w:tc>
          <w:tcPr>
            <w:tcW w:w="2051" w:type="dxa"/>
            <w:tcMar>
              <w:top w:w="0" w:type="dxa"/>
              <w:left w:w="108" w:type="dxa"/>
              <w:bottom w:w="0" w:type="dxa"/>
              <w:right w:w="108" w:type="dxa"/>
            </w:tcMar>
            <w:hideMark/>
          </w:tcPr>
          <w:p w14:paraId="009160A4"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rPr>
              <w:t>Issued</w:t>
            </w:r>
          </w:p>
        </w:tc>
        <w:tc>
          <w:tcPr>
            <w:tcW w:w="2154" w:type="dxa"/>
            <w:tcMar>
              <w:top w:w="0" w:type="dxa"/>
              <w:left w:w="108" w:type="dxa"/>
              <w:bottom w:w="0" w:type="dxa"/>
              <w:right w:w="108" w:type="dxa"/>
            </w:tcMar>
            <w:hideMark/>
          </w:tcPr>
          <w:p w14:paraId="64351D3D"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lang w:val="en-US"/>
              </w:rPr>
              <w:t>242</w:t>
            </w:r>
          </w:p>
        </w:tc>
        <w:tc>
          <w:tcPr>
            <w:tcW w:w="1777" w:type="dxa"/>
            <w:tcMar>
              <w:top w:w="0" w:type="dxa"/>
              <w:left w:w="108" w:type="dxa"/>
              <w:bottom w:w="0" w:type="dxa"/>
              <w:right w:w="108" w:type="dxa"/>
            </w:tcMar>
            <w:hideMark/>
          </w:tcPr>
          <w:p w14:paraId="64AF86B3"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lang w:val="en-US"/>
              </w:rPr>
              <w:t>2,729</w:t>
            </w:r>
          </w:p>
        </w:tc>
        <w:tc>
          <w:tcPr>
            <w:tcW w:w="1953" w:type="dxa"/>
            <w:tcMar>
              <w:top w:w="0" w:type="dxa"/>
              <w:left w:w="108" w:type="dxa"/>
              <w:bottom w:w="0" w:type="dxa"/>
              <w:right w:w="108" w:type="dxa"/>
            </w:tcMar>
            <w:hideMark/>
          </w:tcPr>
          <w:p w14:paraId="3CCF68A7"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lang w:val="en-US"/>
              </w:rPr>
              <w:t>14</w:t>
            </w:r>
          </w:p>
        </w:tc>
        <w:tc>
          <w:tcPr>
            <w:tcW w:w="1677" w:type="dxa"/>
            <w:tcMar>
              <w:top w:w="0" w:type="dxa"/>
              <w:left w:w="108" w:type="dxa"/>
              <w:bottom w:w="0" w:type="dxa"/>
              <w:right w:w="108" w:type="dxa"/>
            </w:tcMar>
            <w:hideMark/>
          </w:tcPr>
          <w:p w14:paraId="7BEEB085"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lang w:val="en-US"/>
              </w:rPr>
              <w:t>0</w:t>
            </w:r>
          </w:p>
        </w:tc>
      </w:tr>
      <w:tr w:rsidR="005C76A6" w:rsidRPr="005C76A6" w14:paraId="6577A7BF" w14:textId="77777777" w:rsidTr="0057216D">
        <w:trPr>
          <w:trHeight w:val="284"/>
        </w:trPr>
        <w:tc>
          <w:tcPr>
            <w:tcW w:w="2051" w:type="dxa"/>
            <w:tcMar>
              <w:top w:w="0" w:type="dxa"/>
              <w:left w:w="108" w:type="dxa"/>
              <w:bottom w:w="0" w:type="dxa"/>
              <w:right w:w="108" w:type="dxa"/>
            </w:tcMar>
            <w:hideMark/>
          </w:tcPr>
          <w:p w14:paraId="310B1752"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rPr>
              <w:t>Renewed</w:t>
            </w:r>
          </w:p>
        </w:tc>
        <w:tc>
          <w:tcPr>
            <w:tcW w:w="2154" w:type="dxa"/>
            <w:tcMar>
              <w:top w:w="0" w:type="dxa"/>
              <w:left w:w="108" w:type="dxa"/>
              <w:bottom w:w="0" w:type="dxa"/>
              <w:right w:w="108" w:type="dxa"/>
            </w:tcMar>
            <w:hideMark/>
          </w:tcPr>
          <w:p w14:paraId="118A7BB6"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lang w:val="en-US"/>
              </w:rPr>
              <w:t>1,276</w:t>
            </w:r>
          </w:p>
        </w:tc>
        <w:tc>
          <w:tcPr>
            <w:tcW w:w="1777" w:type="dxa"/>
            <w:tcMar>
              <w:top w:w="0" w:type="dxa"/>
              <w:left w:w="108" w:type="dxa"/>
              <w:bottom w:w="0" w:type="dxa"/>
              <w:right w:w="108" w:type="dxa"/>
            </w:tcMar>
            <w:hideMark/>
          </w:tcPr>
          <w:p w14:paraId="08B89D35"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lang w:val="en-US"/>
              </w:rPr>
              <w:t>7,234</w:t>
            </w:r>
          </w:p>
        </w:tc>
        <w:tc>
          <w:tcPr>
            <w:tcW w:w="1953" w:type="dxa"/>
            <w:tcMar>
              <w:top w:w="0" w:type="dxa"/>
              <w:left w:w="108" w:type="dxa"/>
              <w:bottom w:w="0" w:type="dxa"/>
              <w:right w:w="108" w:type="dxa"/>
            </w:tcMar>
            <w:hideMark/>
          </w:tcPr>
          <w:p w14:paraId="2D73B48D"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lang w:val="en-US"/>
              </w:rPr>
              <w:t>19</w:t>
            </w:r>
          </w:p>
        </w:tc>
        <w:tc>
          <w:tcPr>
            <w:tcW w:w="1677" w:type="dxa"/>
            <w:tcMar>
              <w:top w:w="0" w:type="dxa"/>
              <w:left w:w="108" w:type="dxa"/>
              <w:bottom w:w="0" w:type="dxa"/>
              <w:right w:w="108" w:type="dxa"/>
            </w:tcMar>
            <w:hideMark/>
          </w:tcPr>
          <w:p w14:paraId="4AE244D6"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lang w:val="en-US"/>
              </w:rPr>
              <w:t>2</w:t>
            </w:r>
          </w:p>
        </w:tc>
      </w:tr>
      <w:tr w:rsidR="005C76A6" w:rsidRPr="005C76A6" w14:paraId="52697EA2" w14:textId="77777777" w:rsidTr="0057216D">
        <w:trPr>
          <w:trHeight w:val="284"/>
        </w:trPr>
        <w:tc>
          <w:tcPr>
            <w:tcW w:w="2051" w:type="dxa"/>
            <w:tcMar>
              <w:top w:w="0" w:type="dxa"/>
              <w:left w:w="108" w:type="dxa"/>
              <w:bottom w:w="0" w:type="dxa"/>
              <w:right w:w="108" w:type="dxa"/>
            </w:tcMar>
            <w:hideMark/>
          </w:tcPr>
          <w:p w14:paraId="3A6B3AB4"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rPr>
              <w:t>Suspended</w:t>
            </w:r>
          </w:p>
        </w:tc>
        <w:tc>
          <w:tcPr>
            <w:tcW w:w="2154" w:type="dxa"/>
            <w:tcMar>
              <w:top w:w="0" w:type="dxa"/>
              <w:left w:w="108" w:type="dxa"/>
              <w:bottom w:w="0" w:type="dxa"/>
              <w:right w:w="108" w:type="dxa"/>
            </w:tcMar>
            <w:hideMark/>
          </w:tcPr>
          <w:p w14:paraId="3EB7EFF2" w14:textId="5004F5F7" w:rsidR="005C76A6" w:rsidRPr="00995C32" w:rsidRDefault="0009022B" w:rsidP="00937AB9">
            <w:pPr>
              <w:pStyle w:val="Quotetext"/>
              <w:ind w:left="0"/>
              <w:rPr>
                <w:rFonts w:eastAsia="Arial" w:cs="Arial"/>
                <w:color w:val="000000" w:themeColor="text1"/>
                <w:szCs w:val="21"/>
              </w:rPr>
            </w:pPr>
            <w:r>
              <w:rPr>
                <w:rFonts w:eastAsia="Arial" w:cs="Arial"/>
                <w:color w:val="000000" w:themeColor="text1"/>
                <w:szCs w:val="21"/>
              </w:rPr>
              <w:t>0</w:t>
            </w:r>
          </w:p>
        </w:tc>
        <w:tc>
          <w:tcPr>
            <w:tcW w:w="1777" w:type="dxa"/>
            <w:tcMar>
              <w:top w:w="0" w:type="dxa"/>
              <w:left w:w="108" w:type="dxa"/>
              <w:bottom w:w="0" w:type="dxa"/>
              <w:right w:w="108" w:type="dxa"/>
            </w:tcMar>
            <w:hideMark/>
          </w:tcPr>
          <w:p w14:paraId="317CE79D" w14:textId="695CDFB2" w:rsidR="005C76A6" w:rsidRPr="00995C32" w:rsidRDefault="0009022B" w:rsidP="00937AB9">
            <w:pPr>
              <w:pStyle w:val="Quotetext"/>
              <w:ind w:left="0"/>
              <w:rPr>
                <w:rFonts w:eastAsia="Arial" w:cs="Arial"/>
                <w:color w:val="000000" w:themeColor="text1"/>
                <w:szCs w:val="21"/>
              </w:rPr>
            </w:pPr>
            <w:r>
              <w:rPr>
                <w:rFonts w:eastAsia="Arial" w:cs="Arial"/>
                <w:color w:val="000000" w:themeColor="text1"/>
                <w:szCs w:val="21"/>
              </w:rPr>
              <w:t>0</w:t>
            </w:r>
          </w:p>
        </w:tc>
        <w:tc>
          <w:tcPr>
            <w:tcW w:w="1953" w:type="dxa"/>
            <w:tcMar>
              <w:top w:w="0" w:type="dxa"/>
              <w:left w:w="108" w:type="dxa"/>
              <w:bottom w:w="0" w:type="dxa"/>
              <w:right w:w="108" w:type="dxa"/>
            </w:tcMar>
            <w:hideMark/>
          </w:tcPr>
          <w:p w14:paraId="1FCE3D91" w14:textId="2AFE8DC7" w:rsidR="005C76A6" w:rsidRPr="00995C32" w:rsidRDefault="0009022B" w:rsidP="00937AB9">
            <w:pPr>
              <w:pStyle w:val="Quotetext"/>
              <w:ind w:left="0"/>
              <w:rPr>
                <w:rFonts w:eastAsia="Arial" w:cs="Arial"/>
                <w:color w:val="000000" w:themeColor="text1"/>
                <w:szCs w:val="21"/>
              </w:rPr>
            </w:pPr>
            <w:r>
              <w:rPr>
                <w:rFonts w:eastAsia="Arial" w:cs="Arial"/>
                <w:color w:val="000000" w:themeColor="text1"/>
                <w:szCs w:val="21"/>
              </w:rPr>
              <w:t>0</w:t>
            </w:r>
          </w:p>
        </w:tc>
        <w:tc>
          <w:tcPr>
            <w:tcW w:w="1677" w:type="dxa"/>
            <w:tcMar>
              <w:top w:w="0" w:type="dxa"/>
              <w:left w:w="108" w:type="dxa"/>
              <w:bottom w:w="0" w:type="dxa"/>
              <w:right w:w="108" w:type="dxa"/>
            </w:tcMar>
            <w:hideMark/>
          </w:tcPr>
          <w:p w14:paraId="461C9ABF" w14:textId="0291C42B" w:rsidR="005C76A6" w:rsidRPr="00995C32" w:rsidRDefault="0009022B" w:rsidP="00937AB9">
            <w:pPr>
              <w:pStyle w:val="Quotetext"/>
              <w:ind w:left="0"/>
              <w:rPr>
                <w:rFonts w:eastAsia="Arial" w:cs="Arial"/>
                <w:color w:val="000000" w:themeColor="text1"/>
                <w:szCs w:val="21"/>
              </w:rPr>
            </w:pPr>
            <w:r>
              <w:rPr>
                <w:rFonts w:eastAsia="Arial" w:cs="Arial"/>
                <w:color w:val="000000" w:themeColor="text1"/>
                <w:szCs w:val="21"/>
              </w:rPr>
              <w:t>0</w:t>
            </w:r>
          </w:p>
        </w:tc>
      </w:tr>
      <w:tr w:rsidR="005C76A6" w:rsidRPr="005C76A6" w14:paraId="525E08FD" w14:textId="77777777" w:rsidTr="0057216D">
        <w:trPr>
          <w:trHeight w:val="284"/>
        </w:trPr>
        <w:tc>
          <w:tcPr>
            <w:tcW w:w="2051" w:type="dxa"/>
            <w:tcMar>
              <w:top w:w="0" w:type="dxa"/>
              <w:left w:w="108" w:type="dxa"/>
              <w:bottom w:w="0" w:type="dxa"/>
              <w:right w:w="108" w:type="dxa"/>
            </w:tcMar>
            <w:hideMark/>
          </w:tcPr>
          <w:p w14:paraId="342BE03F"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rPr>
              <w:t>Cancelled</w:t>
            </w:r>
          </w:p>
        </w:tc>
        <w:tc>
          <w:tcPr>
            <w:tcW w:w="2154" w:type="dxa"/>
            <w:tcMar>
              <w:top w:w="0" w:type="dxa"/>
              <w:left w:w="108" w:type="dxa"/>
              <w:bottom w:w="0" w:type="dxa"/>
              <w:right w:w="108" w:type="dxa"/>
            </w:tcMar>
            <w:hideMark/>
          </w:tcPr>
          <w:p w14:paraId="1246B119" w14:textId="2D1F53EE" w:rsidR="005C76A6" w:rsidRPr="00995C32" w:rsidRDefault="0009022B" w:rsidP="00937AB9">
            <w:pPr>
              <w:pStyle w:val="Quotetext"/>
              <w:ind w:left="0"/>
              <w:rPr>
                <w:rFonts w:eastAsia="Arial" w:cs="Arial"/>
                <w:color w:val="000000" w:themeColor="text1"/>
                <w:szCs w:val="21"/>
              </w:rPr>
            </w:pPr>
            <w:r>
              <w:rPr>
                <w:rFonts w:eastAsia="Arial" w:cs="Arial"/>
                <w:color w:val="000000" w:themeColor="text1"/>
                <w:szCs w:val="21"/>
              </w:rPr>
              <w:t>0</w:t>
            </w:r>
          </w:p>
        </w:tc>
        <w:tc>
          <w:tcPr>
            <w:tcW w:w="1777" w:type="dxa"/>
            <w:tcMar>
              <w:top w:w="0" w:type="dxa"/>
              <w:left w:w="108" w:type="dxa"/>
              <w:bottom w:w="0" w:type="dxa"/>
              <w:right w:w="108" w:type="dxa"/>
            </w:tcMar>
            <w:hideMark/>
          </w:tcPr>
          <w:p w14:paraId="3D04C840" w14:textId="25E38EAE" w:rsidR="005C76A6" w:rsidRPr="00995C32" w:rsidRDefault="0009022B" w:rsidP="00937AB9">
            <w:pPr>
              <w:pStyle w:val="Quotetext"/>
              <w:ind w:left="0"/>
              <w:rPr>
                <w:rFonts w:eastAsia="Arial" w:cs="Arial"/>
                <w:color w:val="000000" w:themeColor="text1"/>
                <w:szCs w:val="21"/>
              </w:rPr>
            </w:pPr>
            <w:r>
              <w:rPr>
                <w:rFonts w:eastAsia="Arial" w:cs="Arial"/>
                <w:color w:val="000000" w:themeColor="text1"/>
                <w:szCs w:val="21"/>
              </w:rPr>
              <w:t>0</w:t>
            </w:r>
          </w:p>
        </w:tc>
        <w:tc>
          <w:tcPr>
            <w:tcW w:w="1953" w:type="dxa"/>
            <w:tcMar>
              <w:top w:w="0" w:type="dxa"/>
              <w:left w:w="108" w:type="dxa"/>
              <w:bottom w:w="0" w:type="dxa"/>
              <w:right w:w="108" w:type="dxa"/>
            </w:tcMar>
            <w:hideMark/>
          </w:tcPr>
          <w:p w14:paraId="7B83139E" w14:textId="25E5830D" w:rsidR="005C76A6" w:rsidRPr="00995C32" w:rsidRDefault="0009022B" w:rsidP="00937AB9">
            <w:pPr>
              <w:pStyle w:val="Quotetext"/>
              <w:ind w:left="0"/>
              <w:rPr>
                <w:rFonts w:eastAsia="Arial" w:cs="Arial"/>
                <w:color w:val="000000" w:themeColor="text1"/>
                <w:szCs w:val="21"/>
              </w:rPr>
            </w:pPr>
            <w:r>
              <w:rPr>
                <w:rFonts w:eastAsia="Arial" w:cs="Arial"/>
                <w:color w:val="000000" w:themeColor="text1"/>
                <w:szCs w:val="21"/>
              </w:rPr>
              <w:t>0</w:t>
            </w:r>
          </w:p>
        </w:tc>
        <w:tc>
          <w:tcPr>
            <w:tcW w:w="1677" w:type="dxa"/>
            <w:tcMar>
              <w:top w:w="0" w:type="dxa"/>
              <w:left w:w="108" w:type="dxa"/>
              <w:bottom w:w="0" w:type="dxa"/>
              <w:right w:w="108" w:type="dxa"/>
            </w:tcMar>
            <w:hideMark/>
          </w:tcPr>
          <w:p w14:paraId="6E948277" w14:textId="70E15B64" w:rsidR="005C76A6" w:rsidRPr="00995C32" w:rsidRDefault="0009022B" w:rsidP="00937AB9">
            <w:pPr>
              <w:pStyle w:val="Quotetext"/>
              <w:ind w:left="0"/>
              <w:rPr>
                <w:rFonts w:eastAsia="Arial" w:cs="Arial"/>
                <w:color w:val="000000" w:themeColor="text1"/>
                <w:szCs w:val="21"/>
              </w:rPr>
            </w:pPr>
            <w:r>
              <w:rPr>
                <w:rFonts w:eastAsia="Arial" w:cs="Arial"/>
                <w:color w:val="000000" w:themeColor="text1"/>
                <w:szCs w:val="21"/>
              </w:rPr>
              <w:t>0</w:t>
            </w:r>
          </w:p>
        </w:tc>
      </w:tr>
      <w:tr w:rsidR="005C76A6" w:rsidRPr="005C76A6" w14:paraId="0BA56FB6" w14:textId="77777777" w:rsidTr="0057216D">
        <w:trPr>
          <w:trHeight w:val="284"/>
        </w:trPr>
        <w:tc>
          <w:tcPr>
            <w:tcW w:w="2051" w:type="dxa"/>
            <w:tcMar>
              <w:top w:w="0" w:type="dxa"/>
              <w:left w:w="108" w:type="dxa"/>
              <w:bottom w:w="0" w:type="dxa"/>
              <w:right w:w="108" w:type="dxa"/>
            </w:tcMar>
            <w:hideMark/>
          </w:tcPr>
          <w:p w14:paraId="7C8BB231"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rPr>
              <w:t>Varied</w:t>
            </w:r>
          </w:p>
        </w:tc>
        <w:tc>
          <w:tcPr>
            <w:tcW w:w="2154" w:type="dxa"/>
            <w:tcMar>
              <w:top w:w="0" w:type="dxa"/>
              <w:left w:w="108" w:type="dxa"/>
              <w:bottom w:w="0" w:type="dxa"/>
              <w:right w:w="108" w:type="dxa"/>
            </w:tcMar>
            <w:hideMark/>
          </w:tcPr>
          <w:p w14:paraId="163FEB4D"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lang w:val="en-US"/>
              </w:rPr>
              <w:t>541</w:t>
            </w:r>
          </w:p>
        </w:tc>
        <w:tc>
          <w:tcPr>
            <w:tcW w:w="1777" w:type="dxa"/>
            <w:tcMar>
              <w:top w:w="0" w:type="dxa"/>
              <w:left w:w="108" w:type="dxa"/>
              <w:bottom w:w="0" w:type="dxa"/>
              <w:right w:w="108" w:type="dxa"/>
            </w:tcMar>
            <w:hideMark/>
          </w:tcPr>
          <w:p w14:paraId="2D32B939"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lang w:val="en-US"/>
              </w:rPr>
              <w:t>505</w:t>
            </w:r>
          </w:p>
        </w:tc>
        <w:tc>
          <w:tcPr>
            <w:tcW w:w="1953" w:type="dxa"/>
            <w:tcMar>
              <w:top w:w="0" w:type="dxa"/>
              <w:left w:w="108" w:type="dxa"/>
              <w:bottom w:w="0" w:type="dxa"/>
              <w:right w:w="108" w:type="dxa"/>
            </w:tcMar>
            <w:hideMark/>
          </w:tcPr>
          <w:p w14:paraId="0DF887CB"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lang w:val="en-US"/>
              </w:rPr>
              <w:t>4</w:t>
            </w:r>
          </w:p>
        </w:tc>
        <w:tc>
          <w:tcPr>
            <w:tcW w:w="1677" w:type="dxa"/>
            <w:tcMar>
              <w:top w:w="0" w:type="dxa"/>
              <w:left w:w="108" w:type="dxa"/>
              <w:bottom w:w="0" w:type="dxa"/>
              <w:right w:w="108" w:type="dxa"/>
            </w:tcMar>
            <w:hideMark/>
          </w:tcPr>
          <w:p w14:paraId="127E202F"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lang w:val="en-US"/>
              </w:rPr>
              <w:t>0</w:t>
            </w:r>
          </w:p>
        </w:tc>
      </w:tr>
      <w:tr w:rsidR="005C76A6" w:rsidRPr="005C76A6" w14:paraId="440F2FAF" w14:textId="77777777" w:rsidTr="0057216D">
        <w:trPr>
          <w:trHeight w:val="284"/>
        </w:trPr>
        <w:tc>
          <w:tcPr>
            <w:tcW w:w="2051" w:type="dxa"/>
            <w:tcMar>
              <w:top w:w="0" w:type="dxa"/>
              <w:left w:w="108" w:type="dxa"/>
              <w:bottom w:w="0" w:type="dxa"/>
              <w:right w:w="108" w:type="dxa"/>
            </w:tcMar>
            <w:hideMark/>
          </w:tcPr>
          <w:p w14:paraId="64BB5B47"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rPr>
              <w:t>Transferred</w:t>
            </w:r>
          </w:p>
        </w:tc>
        <w:tc>
          <w:tcPr>
            <w:tcW w:w="2154" w:type="dxa"/>
            <w:tcMar>
              <w:top w:w="0" w:type="dxa"/>
              <w:left w:w="108" w:type="dxa"/>
              <w:bottom w:w="0" w:type="dxa"/>
              <w:right w:w="108" w:type="dxa"/>
            </w:tcMar>
            <w:hideMark/>
          </w:tcPr>
          <w:p w14:paraId="02A99B8C"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lang w:val="en-US"/>
              </w:rPr>
              <w:t>49</w:t>
            </w:r>
          </w:p>
        </w:tc>
        <w:tc>
          <w:tcPr>
            <w:tcW w:w="1777" w:type="dxa"/>
            <w:tcMar>
              <w:top w:w="0" w:type="dxa"/>
              <w:left w:w="108" w:type="dxa"/>
              <w:bottom w:w="0" w:type="dxa"/>
              <w:right w:w="108" w:type="dxa"/>
            </w:tcMar>
            <w:hideMark/>
          </w:tcPr>
          <w:p w14:paraId="3FC0FACA"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lang w:val="en-US"/>
              </w:rPr>
              <w:t>n/a</w:t>
            </w:r>
          </w:p>
        </w:tc>
        <w:tc>
          <w:tcPr>
            <w:tcW w:w="1953" w:type="dxa"/>
            <w:tcMar>
              <w:top w:w="0" w:type="dxa"/>
              <w:left w:w="108" w:type="dxa"/>
              <w:bottom w:w="0" w:type="dxa"/>
              <w:right w:w="108" w:type="dxa"/>
            </w:tcMar>
            <w:hideMark/>
          </w:tcPr>
          <w:p w14:paraId="6961E250"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lang w:val="en-US"/>
              </w:rPr>
              <w:t>n/a</w:t>
            </w:r>
          </w:p>
        </w:tc>
        <w:tc>
          <w:tcPr>
            <w:tcW w:w="1677" w:type="dxa"/>
            <w:tcMar>
              <w:top w:w="0" w:type="dxa"/>
              <w:left w:w="108" w:type="dxa"/>
              <w:bottom w:w="0" w:type="dxa"/>
              <w:right w:w="108" w:type="dxa"/>
            </w:tcMar>
            <w:hideMark/>
          </w:tcPr>
          <w:p w14:paraId="6B33FA1E"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lang w:val="en-US"/>
              </w:rPr>
              <w:t>n/a</w:t>
            </w:r>
          </w:p>
        </w:tc>
      </w:tr>
      <w:tr w:rsidR="005C76A6" w:rsidRPr="005C76A6" w14:paraId="663EFBD7" w14:textId="77777777" w:rsidTr="0057216D">
        <w:trPr>
          <w:trHeight w:val="284"/>
        </w:trPr>
        <w:tc>
          <w:tcPr>
            <w:tcW w:w="2051" w:type="dxa"/>
            <w:tcMar>
              <w:top w:w="0" w:type="dxa"/>
              <w:left w:w="108" w:type="dxa"/>
              <w:bottom w:w="0" w:type="dxa"/>
              <w:right w:w="108" w:type="dxa"/>
            </w:tcMar>
            <w:hideMark/>
          </w:tcPr>
          <w:p w14:paraId="15A51DE0" w14:textId="77777777" w:rsidR="005C76A6" w:rsidRPr="00995C32" w:rsidRDefault="005C76A6" w:rsidP="00937AB9">
            <w:pPr>
              <w:pStyle w:val="Quotetext"/>
              <w:ind w:left="0"/>
              <w:rPr>
                <w:rFonts w:eastAsia="Arial" w:cs="Arial"/>
                <w:color w:val="000000" w:themeColor="text1"/>
                <w:szCs w:val="21"/>
              </w:rPr>
            </w:pPr>
            <w:r w:rsidRPr="00995C32">
              <w:rPr>
                <w:rFonts w:eastAsia="Arial" w:cs="Arial"/>
                <w:color w:val="000000" w:themeColor="text1"/>
                <w:szCs w:val="21"/>
              </w:rPr>
              <w:t>Surrendered</w:t>
            </w:r>
          </w:p>
        </w:tc>
        <w:tc>
          <w:tcPr>
            <w:tcW w:w="2154" w:type="dxa"/>
            <w:tcMar>
              <w:top w:w="0" w:type="dxa"/>
              <w:left w:w="108" w:type="dxa"/>
              <w:bottom w:w="0" w:type="dxa"/>
              <w:right w:w="108" w:type="dxa"/>
            </w:tcMar>
            <w:hideMark/>
          </w:tcPr>
          <w:p w14:paraId="7A77D0EB" w14:textId="77777777" w:rsidR="005C76A6" w:rsidRPr="00995C32" w:rsidRDefault="005C76A6" w:rsidP="00937AB9">
            <w:pPr>
              <w:pStyle w:val="Quotetext"/>
              <w:ind w:left="0"/>
              <w:rPr>
                <w:rFonts w:eastAsia="Arial" w:cs="Arial"/>
                <w:color w:val="000000" w:themeColor="text1"/>
                <w:szCs w:val="21"/>
                <w:lang w:val="en-US"/>
              </w:rPr>
            </w:pPr>
            <w:r w:rsidRPr="00995C32">
              <w:rPr>
                <w:rFonts w:eastAsia="Arial" w:cs="Arial"/>
                <w:color w:val="000000" w:themeColor="text1"/>
                <w:szCs w:val="21"/>
                <w:lang w:val="en-US"/>
              </w:rPr>
              <w:t>7</w:t>
            </w:r>
          </w:p>
        </w:tc>
        <w:tc>
          <w:tcPr>
            <w:tcW w:w="1777" w:type="dxa"/>
            <w:tcMar>
              <w:top w:w="0" w:type="dxa"/>
              <w:left w:w="108" w:type="dxa"/>
              <w:bottom w:w="0" w:type="dxa"/>
              <w:right w:w="108" w:type="dxa"/>
            </w:tcMar>
            <w:hideMark/>
          </w:tcPr>
          <w:p w14:paraId="6196D090" w14:textId="77777777" w:rsidR="005C76A6" w:rsidRPr="00995C32" w:rsidRDefault="005C76A6" w:rsidP="00937AB9">
            <w:pPr>
              <w:pStyle w:val="Quotetext"/>
              <w:ind w:left="0"/>
              <w:rPr>
                <w:rFonts w:eastAsia="Arial" w:cs="Arial"/>
                <w:color w:val="000000" w:themeColor="text1"/>
                <w:szCs w:val="21"/>
                <w:lang w:val="en-US"/>
              </w:rPr>
            </w:pPr>
            <w:r w:rsidRPr="00995C32">
              <w:rPr>
                <w:rFonts w:eastAsia="Arial" w:cs="Arial"/>
                <w:color w:val="000000" w:themeColor="text1"/>
                <w:szCs w:val="21"/>
                <w:lang w:val="en-US"/>
              </w:rPr>
              <w:t>14</w:t>
            </w:r>
          </w:p>
        </w:tc>
        <w:tc>
          <w:tcPr>
            <w:tcW w:w="1953" w:type="dxa"/>
            <w:tcMar>
              <w:top w:w="0" w:type="dxa"/>
              <w:left w:w="108" w:type="dxa"/>
              <w:bottom w:w="0" w:type="dxa"/>
              <w:right w:w="108" w:type="dxa"/>
            </w:tcMar>
            <w:hideMark/>
          </w:tcPr>
          <w:p w14:paraId="71CC14A1" w14:textId="77777777" w:rsidR="005C76A6" w:rsidRPr="00995C32" w:rsidRDefault="005C76A6" w:rsidP="00937AB9">
            <w:pPr>
              <w:pStyle w:val="Quotetext"/>
              <w:ind w:left="0"/>
              <w:rPr>
                <w:rFonts w:eastAsia="Arial" w:cs="Arial"/>
                <w:color w:val="000000" w:themeColor="text1"/>
                <w:szCs w:val="21"/>
                <w:lang w:val="en-US"/>
              </w:rPr>
            </w:pPr>
            <w:r w:rsidRPr="00995C32">
              <w:rPr>
                <w:rFonts w:eastAsia="Arial" w:cs="Arial"/>
                <w:color w:val="000000" w:themeColor="text1"/>
                <w:szCs w:val="21"/>
                <w:lang w:val="en-US"/>
              </w:rPr>
              <w:t>0</w:t>
            </w:r>
          </w:p>
        </w:tc>
        <w:tc>
          <w:tcPr>
            <w:tcW w:w="1677" w:type="dxa"/>
            <w:tcMar>
              <w:top w:w="0" w:type="dxa"/>
              <w:left w:w="108" w:type="dxa"/>
              <w:bottom w:w="0" w:type="dxa"/>
              <w:right w:w="108" w:type="dxa"/>
            </w:tcMar>
            <w:hideMark/>
          </w:tcPr>
          <w:p w14:paraId="3D40490B" w14:textId="77777777" w:rsidR="005C76A6" w:rsidRPr="00995C32" w:rsidRDefault="005C76A6" w:rsidP="00937AB9">
            <w:pPr>
              <w:pStyle w:val="Quotetext"/>
              <w:ind w:left="0"/>
              <w:rPr>
                <w:rFonts w:eastAsia="Arial" w:cs="Arial"/>
                <w:color w:val="000000" w:themeColor="text1"/>
                <w:szCs w:val="21"/>
                <w:lang w:val="en-US"/>
              </w:rPr>
            </w:pPr>
            <w:r w:rsidRPr="00995C32">
              <w:rPr>
                <w:rFonts w:eastAsia="Arial" w:cs="Arial"/>
                <w:color w:val="000000" w:themeColor="text1"/>
                <w:szCs w:val="21"/>
                <w:lang w:val="en-US"/>
              </w:rPr>
              <w:t>0</w:t>
            </w:r>
          </w:p>
        </w:tc>
      </w:tr>
    </w:tbl>
    <w:p w14:paraId="62C927E2" w14:textId="77777777" w:rsidR="002F2542" w:rsidRDefault="002F2542" w:rsidP="002F2542">
      <w:pPr>
        <w:pStyle w:val="Quotetext"/>
        <w:ind w:left="0"/>
        <w:rPr>
          <w:rFonts w:eastAsia="Arial" w:cs="Arial"/>
          <w:b/>
          <w:bCs/>
          <w:color w:val="000000" w:themeColor="text1"/>
          <w:sz w:val="20"/>
        </w:rPr>
      </w:pPr>
    </w:p>
    <w:p w14:paraId="353466BA" w14:textId="33EDCE15" w:rsidR="005C76A6" w:rsidRDefault="002F2542" w:rsidP="002F2542">
      <w:pPr>
        <w:pStyle w:val="Quotetext"/>
        <w:ind w:left="0"/>
        <w:rPr>
          <w:rFonts w:eastAsia="Arial" w:cs="Arial"/>
          <w:b/>
          <w:bCs/>
          <w:color w:val="000000" w:themeColor="text1"/>
          <w:sz w:val="20"/>
          <w:szCs w:val="20"/>
        </w:rPr>
      </w:pPr>
      <w:r w:rsidRPr="002F2542">
        <w:rPr>
          <w:rFonts w:eastAsia="Arial" w:cs="Arial"/>
          <w:b/>
          <w:bCs/>
          <w:color w:val="000000" w:themeColor="text1"/>
          <w:sz w:val="20"/>
          <w:szCs w:val="20"/>
        </w:rPr>
        <w:t>Table 2: Number of authorities issued as of 30 June 202</w:t>
      </w:r>
      <w:r w:rsidR="005F46A3">
        <w:rPr>
          <w:rFonts w:eastAsia="Arial" w:cs="Arial"/>
          <w:b/>
          <w:bCs/>
          <w:color w:val="000000" w:themeColor="text1"/>
          <w:sz w:val="20"/>
          <w:szCs w:val="20"/>
        </w:rPr>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3544"/>
        <w:gridCol w:w="5744"/>
      </w:tblGrid>
      <w:tr w:rsidR="001F2866" w:rsidRPr="001F2866" w14:paraId="648BC473" w14:textId="77777777" w:rsidTr="001C4820">
        <w:trPr>
          <w:trHeight w:val="284"/>
          <w:tblHeader/>
        </w:trPr>
        <w:tc>
          <w:tcPr>
            <w:tcW w:w="3644" w:type="dxa"/>
            <w:shd w:val="clear" w:color="auto" w:fill="FFFFFF" w:themeFill="background1"/>
            <w:tcMar>
              <w:top w:w="0" w:type="dxa"/>
              <w:left w:w="108" w:type="dxa"/>
              <w:bottom w:w="0" w:type="dxa"/>
              <w:right w:w="108" w:type="dxa"/>
            </w:tcMar>
            <w:hideMark/>
          </w:tcPr>
          <w:p w14:paraId="5C169A07" w14:textId="77777777" w:rsidR="001F2866" w:rsidRPr="001C4820" w:rsidRDefault="001F2866" w:rsidP="001C4820">
            <w:pPr>
              <w:pStyle w:val="Quotetext"/>
              <w:ind w:left="0"/>
              <w:rPr>
                <w:rFonts w:eastAsia="Arial" w:cs="Arial"/>
                <w:b/>
                <w:bCs/>
                <w:color w:val="595959" w:themeColor="text1" w:themeTint="A6"/>
                <w:szCs w:val="21"/>
              </w:rPr>
            </w:pPr>
            <w:r w:rsidRPr="001C4820">
              <w:rPr>
                <w:rFonts w:eastAsia="Arial" w:cs="Arial"/>
                <w:b/>
                <w:bCs/>
                <w:color w:val="595959" w:themeColor="text1" w:themeTint="A6"/>
                <w:szCs w:val="21"/>
              </w:rPr>
              <w:t>Authority</w:t>
            </w:r>
          </w:p>
        </w:tc>
        <w:tc>
          <w:tcPr>
            <w:tcW w:w="5968" w:type="dxa"/>
            <w:shd w:val="clear" w:color="auto" w:fill="FFFFFF" w:themeFill="background1"/>
            <w:tcMar>
              <w:top w:w="0" w:type="dxa"/>
              <w:left w:w="108" w:type="dxa"/>
              <w:bottom w:w="0" w:type="dxa"/>
              <w:right w:w="108" w:type="dxa"/>
            </w:tcMar>
            <w:hideMark/>
          </w:tcPr>
          <w:p w14:paraId="6A1FE471" w14:textId="77777777" w:rsidR="001F2866" w:rsidRPr="001C4820" w:rsidRDefault="001F2866" w:rsidP="00610A31">
            <w:pPr>
              <w:pStyle w:val="Quotetext"/>
              <w:ind w:left="0"/>
              <w:rPr>
                <w:rFonts w:eastAsia="Arial" w:cs="Arial"/>
                <w:b/>
                <w:bCs/>
                <w:color w:val="595959" w:themeColor="text1" w:themeTint="A6"/>
                <w:szCs w:val="21"/>
              </w:rPr>
            </w:pPr>
            <w:r w:rsidRPr="001C4820">
              <w:rPr>
                <w:rFonts w:eastAsia="Arial" w:cs="Arial"/>
                <w:b/>
                <w:bCs/>
                <w:color w:val="595959" w:themeColor="text1" w:themeTint="A6"/>
                <w:szCs w:val="21"/>
              </w:rPr>
              <w:t>Number</w:t>
            </w:r>
          </w:p>
        </w:tc>
      </w:tr>
      <w:tr w:rsidR="001F2866" w:rsidRPr="001F2866" w14:paraId="2CCAD71E" w14:textId="77777777" w:rsidTr="001C4820">
        <w:trPr>
          <w:trHeight w:val="284"/>
        </w:trPr>
        <w:tc>
          <w:tcPr>
            <w:tcW w:w="3644" w:type="dxa"/>
            <w:shd w:val="clear" w:color="auto" w:fill="FFFFFF" w:themeFill="background1"/>
            <w:tcMar>
              <w:top w:w="0" w:type="dxa"/>
              <w:left w:w="108" w:type="dxa"/>
              <w:bottom w:w="0" w:type="dxa"/>
              <w:right w:w="108" w:type="dxa"/>
            </w:tcMar>
            <w:hideMark/>
          </w:tcPr>
          <w:p w14:paraId="60FC6437" w14:textId="77777777" w:rsidR="001F2866" w:rsidRPr="00610A31" w:rsidRDefault="001F2866" w:rsidP="001C4820">
            <w:pPr>
              <w:pStyle w:val="Quotetext"/>
              <w:ind w:left="0"/>
              <w:rPr>
                <w:rFonts w:eastAsia="Arial" w:cs="Arial"/>
                <w:szCs w:val="21"/>
              </w:rPr>
            </w:pPr>
            <w:r w:rsidRPr="00610A31">
              <w:rPr>
                <w:rFonts w:eastAsia="Arial" w:cs="Arial"/>
                <w:szCs w:val="21"/>
              </w:rPr>
              <w:t>Use licences</w:t>
            </w:r>
          </w:p>
        </w:tc>
        <w:tc>
          <w:tcPr>
            <w:tcW w:w="5968" w:type="dxa"/>
            <w:shd w:val="clear" w:color="auto" w:fill="FFFFFF" w:themeFill="background1"/>
            <w:tcMar>
              <w:top w:w="0" w:type="dxa"/>
              <w:left w:w="108" w:type="dxa"/>
              <w:bottom w:w="0" w:type="dxa"/>
              <w:right w:w="108" w:type="dxa"/>
            </w:tcMar>
            <w:hideMark/>
          </w:tcPr>
          <w:p w14:paraId="4D9D7629" w14:textId="77777777" w:rsidR="001F2866" w:rsidRPr="00610A31" w:rsidRDefault="001F2866" w:rsidP="001C4820">
            <w:pPr>
              <w:pStyle w:val="Quotetext"/>
              <w:ind w:left="0"/>
              <w:rPr>
                <w:rFonts w:eastAsia="Arial" w:cs="Arial"/>
                <w:szCs w:val="21"/>
              </w:rPr>
            </w:pPr>
            <w:r w:rsidRPr="00610A31">
              <w:rPr>
                <w:rFonts w:eastAsia="Arial" w:cs="Arial"/>
                <w:szCs w:val="21"/>
              </w:rPr>
              <w:t>20,243</w:t>
            </w:r>
          </w:p>
        </w:tc>
      </w:tr>
      <w:tr w:rsidR="001F2866" w:rsidRPr="001F2866" w14:paraId="7A2EEC36" w14:textId="77777777" w:rsidTr="001C4820">
        <w:trPr>
          <w:trHeight w:val="284"/>
        </w:trPr>
        <w:tc>
          <w:tcPr>
            <w:tcW w:w="3644" w:type="dxa"/>
            <w:shd w:val="clear" w:color="auto" w:fill="FFFFFF" w:themeFill="background1"/>
            <w:tcMar>
              <w:top w:w="0" w:type="dxa"/>
              <w:left w:w="108" w:type="dxa"/>
              <w:bottom w:w="0" w:type="dxa"/>
              <w:right w:w="108" w:type="dxa"/>
            </w:tcMar>
            <w:hideMark/>
          </w:tcPr>
          <w:p w14:paraId="7CAB53AA" w14:textId="77777777" w:rsidR="001F2866" w:rsidRPr="00610A31" w:rsidRDefault="001F2866" w:rsidP="001C4820">
            <w:pPr>
              <w:pStyle w:val="Quotetext"/>
              <w:ind w:left="0"/>
              <w:rPr>
                <w:rFonts w:eastAsia="Arial" w:cs="Arial"/>
                <w:szCs w:val="21"/>
              </w:rPr>
            </w:pPr>
            <w:r w:rsidRPr="00610A31">
              <w:rPr>
                <w:rFonts w:eastAsia="Arial" w:cs="Arial"/>
                <w:szCs w:val="21"/>
              </w:rPr>
              <w:t>Management licences</w:t>
            </w:r>
          </w:p>
        </w:tc>
        <w:tc>
          <w:tcPr>
            <w:tcW w:w="5968" w:type="dxa"/>
            <w:shd w:val="clear" w:color="auto" w:fill="FFFFFF" w:themeFill="background1"/>
            <w:tcMar>
              <w:top w:w="0" w:type="dxa"/>
              <w:left w:w="108" w:type="dxa"/>
              <w:bottom w:w="0" w:type="dxa"/>
              <w:right w:w="108" w:type="dxa"/>
            </w:tcMar>
            <w:hideMark/>
          </w:tcPr>
          <w:p w14:paraId="53B5A2AF" w14:textId="77777777" w:rsidR="001F2866" w:rsidRPr="00610A31" w:rsidRDefault="001F2866" w:rsidP="001C4820">
            <w:pPr>
              <w:pStyle w:val="Quotetext"/>
              <w:ind w:left="0"/>
              <w:rPr>
                <w:rFonts w:eastAsia="Arial" w:cs="Arial"/>
                <w:szCs w:val="21"/>
              </w:rPr>
            </w:pPr>
            <w:r w:rsidRPr="00610A31">
              <w:rPr>
                <w:rFonts w:eastAsia="Arial" w:cs="Arial"/>
                <w:szCs w:val="21"/>
              </w:rPr>
              <w:t>2,889</w:t>
            </w:r>
          </w:p>
        </w:tc>
      </w:tr>
      <w:tr w:rsidR="001F2866" w:rsidRPr="001F2866" w14:paraId="54316B3E" w14:textId="77777777" w:rsidTr="001C4820">
        <w:trPr>
          <w:trHeight w:val="284"/>
        </w:trPr>
        <w:tc>
          <w:tcPr>
            <w:tcW w:w="3644" w:type="dxa"/>
            <w:shd w:val="clear" w:color="auto" w:fill="FFFFFF" w:themeFill="background1"/>
            <w:tcMar>
              <w:top w:w="0" w:type="dxa"/>
              <w:left w:w="108" w:type="dxa"/>
              <w:bottom w:w="0" w:type="dxa"/>
              <w:right w:w="108" w:type="dxa"/>
            </w:tcMar>
            <w:hideMark/>
          </w:tcPr>
          <w:p w14:paraId="7528CF3F" w14:textId="77777777" w:rsidR="001F2866" w:rsidRPr="00610A31" w:rsidRDefault="001F2866" w:rsidP="001C4820">
            <w:pPr>
              <w:pStyle w:val="Quotetext"/>
              <w:ind w:left="0"/>
              <w:rPr>
                <w:rFonts w:eastAsia="Arial" w:cs="Arial"/>
                <w:szCs w:val="21"/>
              </w:rPr>
            </w:pPr>
            <w:r w:rsidRPr="00610A31">
              <w:rPr>
                <w:rFonts w:eastAsia="Arial" w:cs="Arial"/>
                <w:szCs w:val="21"/>
              </w:rPr>
              <w:t>Approved testers</w:t>
            </w:r>
          </w:p>
        </w:tc>
        <w:tc>
          <w:tcPr>
            <w:tcW w:w="5968" w:type="dxa"/>
            <w:shd w:val="clear" w:color="auto" w:fill="FFFFFF" w:themeFill="background1"/>
            <w:tcMar>
              <w:top w:w="0" w:type="dxa"/>
              <w:left w:w="108" w:type="dxa"/>
              <w:bottom w:w="0" w:type="dxa"/>
              <w:right w:w="108" w:type="dxa"/>
            </w:tcMar>
            <w:hideMark/>
          </w:tcPr>
          <w:p w14:paraId="39A39900" w14:textId="77777777" w:rsidR="001F2866" w:rsidRPr="00610A31" w:rsidRDefault="001F2866" w:rsidP="001C4820">
            <w:pPr>
              <w:pStyle w:val="Quotetext"/>
              <w:ind w:left="0"/>
              <w:rPr>
                <w:rFonts w:eastAsia="Arial" w:cs="Arial"/>
                <w:szCs w:val="21"/>
              </w:rPr>
            </w:pPr>
            <w:r w:rsidRPr="00610A31">
              <w:rPr>
                <w:rFonts w:eastAsia="Arial" w:cs="Arial"/>
                <w:szCs w:val="21"/>
              </w:rPr>
              <w:t>56</w:t>
            </w:r>
          </w:p>
        </w:tc>
      </w:tr>
      <w:tr w:rsidR="001F2866" w:rsidRPr="001F2866" w14:paraId="6AA25410" w14:textId="77777777" w:rsidTr="001C4820">
        <w:trPr>
          <w:trHeight w:val="284"/>
        </w:trPr>
        <w:tc>
          <w:tcPr>
            <w:tcW w:w="3644" w:type="dxa"/>
            <w:shd w:val="clear" w:color="auto" w:fill="FFFFFF" w:themeFill="background1"/>
            <w:tcMar>
              <w:top w:w="0" w:type="dxa"/>
              <w:left w:w="108" w:type="dxa"/>
              <w:bottom w:w="0" w:type="dxa"/>
              <w:right w:w="108" w:type="dxa"/>
            </w:tcMar>
            <w:hideMark/>
          </w:tcPr>
          <w:p w14:paraId="06EC05FD" w14:textId="77777777" w:rsidR="001F2866" w:rsidRPr="00610A31" w:rsidRDefault="001F2866" w:rsidP="001C4820">
            <w:pPr>
              <w:pStyle w:val="Quotetext"/>
              <w:ind w:left="0"/>
              <w:rPr>
                <w:rFonts w:eastAsia="Arial" w:cs="Arial"/>
                <w:szCs w:val="21"/>
              </w:rPr>
            </w:pPr>
            <w:r w:rsidRPr="00610A31">
              <w:rPr>
                <w:rFonts w:eastAsia="Arial" w:cs="Arial"/>
                <w:szCs w:val="21"/>
              </w:rPr>
              <w:t>Approved assessors</w:t>
            </w:r>
          </w:p>
        </w:tc>
        <w:tc>
          <w:tcPr>
            <w:tcW w:w="5968" w:type="dxa"/>
            <w:shd w:val="clear" w:color="auto" w:fill="FFFFFF" w:themeFill="background1"/>
            <w:tcMar>
              <w:top w:w="0" w:type="dxa"/>
              <w:left w:w="108" w:type="dxa"/>
              <w:bottom w:w="0" w:type="dxa"/>
              <w:right w:w="108" w:type="dxa"/>
            </w:tcMar>
            <w:hideMark/>
          </w:tcPr>
          <w:p w14:paraId="27AE73EF" w14:textId="77777777" w:rsidR="001F2866" w:rsidRPr="00610A31" w:rsidRDefault="001F2866" w:rsidP="001C4820">
            <w:pPr>
              <w:pStyle w:val="Quotetext"/>
              <w:ind w:left="0"/>
              <w:rPr>
                <w:rFonts w:eastAsia="Arial" w:cs="Arial"/>
                <w:szCs w:val="21"/>
              </w:rPr>
            </w:pPr>
            <w:r w:rsidRPr="00610A31">
              <w:rPr>
                <w:rFonts w:eastAsia="Arial" w:cs="Arial"/>
                <w:szCs w:val="21"/>
              </w:rPr>
              <w:t>2</w:t>
            </w:r>
          </w:p>
        </w:tc>
      </w:tr>
    </w:tbl>
    <w:p w14:paraId="160AFDD8" w14:textId="6E55019C" w:rsidR="002F2542" w:rsidRDefault="002F2542" w:rsidP="002F2542">
      <w:pPr>
        <w:pStyle w:val="Quotetext"/>
        <w:ind w:left="0"/>
        <w:rPr>
          <w:rFonts w:eastAsia="Arial" w:cs="Arial"/>
          <w:b/>
          <w:bCs/>
          <w:color w:val="000000" w:themeColor="text1"/>
          <w:sz w:val="20"/>
        </w:rPr>
      </w:pPr>
    </w:p>
    <w:p w14:paraId="646577E3" w14:textId="4E23798D" w:rsidR="004C3385" w:rsidRDefault="002F2542" w:rsidP="00083585">
      <w:pPr>
        <w:pStyle w:val="Quotetext"/>
        <w:keepNext/>
        <w:keepLines/>
        <w:ind w:left="0"/>
        <w:rPr>
          <w:rFonts w:eastAsia="Arial" w:cs="Arial"/>
          <w:b/>
          <w:bCs/>
          <w:color w:val="000000" w:themeColor="text1"/>
          <w:sz w:val="20"/>
          <w:szCs w:val="20"/>
        </w:rPr>
      </w:pPr>
      <w:r w:rsidRPr="002F2542">
        <w:rPr>
          <w:rFonts w:eastAsia="Arial" w:cs="Arial"/>
          <w:b/>
          <w:bCs/>
          <w:color w:val="000000" w:themeColor="text1"/>
          <w:sz w:val="20"/>
          <w:szCs w:val="20"/>
        </w:rPr>
        <w:t>Table 3: Sectors in which licences are held under the Act in 202</w:t>
      </w:r>
      <w:r w:rsidR="005F46A3">
        <w:rPr>
          <w:rFonts w:eastAsia="Arial" w:cs="Arial"/>
          <w:b/>
          <w:bCs/>
          <w:color w:val="000000" w:themeColor="text1"/>
          <w:sz w:val="20"/>
          <w:szCs w:val="20"/>
        </w:rPr>
        <w:t>5</w:t>
      </w:r>
      <w:r w:rsidR="00707A73">
        <w:t>–</w:t>
      </w:r>
      <w:r w:rsidRPr="002F2542">
        <w:rPr>
          <w:rFonts w:eastAsia="Arial" w:cs="Arial"/>
          <w:b/>
          <w:bCs/>
          <w:color w:val="000000" w:themeColor="text1"/>
          <w:sz w:val="20"/>
          <w:szCs w:val="20"/>
        </w:rPr>
        <w:t>2</w:t>
      </w:r>
      <w:r w:rsidR="005F46A3">
        <w:rPr>
          <w:rFonts w:eastAsia="Arial" w:cs="Arial"/>
          <w:b/>
          <w:bCs/>
          <w:color w:val="000000" w:themeColor="text1"/>
          <w:sz w:val="20"/>
          <w:szCs w:val="20"/>
        </w:rPr>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2361"/>
        <w:gridCol w:w="3383"/>
        <w:gridCol w:w="3544"/>
      </w:tblGrid>
      <w:tr w:rsidR="00100704" w:rsidRPr="00100704" w14:paraId="4565D698" w14:textId="77777777" w:rsidTr="00DC30AA">
        <w:trPr>
          <w:trHeight w:val="284"/>
          <w:tblHeader/>
        </w:trPr>
        <w:tc>
          <w:tcPr>
            <w:tcW w:w="2361" w:type="dxa"/>
            <w:shd w:val="clear" w:color="auto" w:fill="FFFFFF" w:themeFill="background1"/>
            <w:tcMar>
              <w:top w:w="0" w:type="dxa"/>
              <w:left w:w="108" w:type="dxa"/>
              <w:bottom w:w="0" w:type="dxa"/>
              <w:right w:w="108" w:type="dxa"/>
            </w:tcMar>
            <w:hideMark/>
          </w:tcPr>
          <w:p w14:paraId="7F2919D9" w14:textId="77777777" w:rsidR="00100704" w:rsidRPr="007877A5" w:rsidRDefault="00100704" w:rsidP="007877A5">
            <w:pPr>
              <w:pStyle w:val="Quotetext"/>
              <w:keepNext/>
              <w:keepLines/>
              <w:ind w:left="0" w:firstLine="34"/>
              <w:rPr>
                <w:rFonts w:eastAsia="Arial" w:cs="Arial"/>
                <w:b/>
                <w:bCs/>
                <w:color w:val="595959" w:themeColor="text1" w:themeTint="A6"/>
                <w:szCs w:val="21"/>
              </w:rPr>
            </w:pPr>
            <w:r w:rsidRPr="007877A5">
              <w:rPr>
                <w:rFonts w:eastAsia="Arial" w:cs="Arial"/>
                <w:b/>
                <w:bCs/>
                <w:color w:val="595959" w:themeColor="text1" w:themeTint="A6"/>
                <w:szCs w:val="21"/>
              </w:rPr>
              <w:t>Sector</w:t>
            </w:r>
          </w:p>
        </w:tc>
        <w:tc>
          <w:tcPr>
            <w:tcW w:w="3383" w:type="dxa"/>
            <w:shd w:val="clear" w:color="auto" w:fill="FFFFFF" w:themeFill="background1"/>
            <w:tcMar>
              <w:top w:w="0" w:type="dxa"/>
              <w:left w:w="108" w:type="dxa"/>
              <w:bottom w:w="0" w:type="dxa"/>
              <w:right w:w="108" w:type="dxa"/>
            </w:tcMar>
            <w:hideMark/>
          </w:tcPr>
          <w:p w14:paraId="66D19A2F" w14:textId="77777777" w:rsidR="00100704" w:rsidRPr="007877A5" w:rsidRDefault="00100704" w:rsidP="007877A5">
            <w:pPr>
              <w:pStyle w:val="Quotetext"/>
              <w:keepNext/>
              <w:keepLines/>
              <w:ind w:left="0" w:firstLine="34"/>
              <w:rPr>
                <w:rFonts w:eastAsia="Arial" w:cs="Arial"/>
                <w:b/>
                <w:bCs/>
                <w:color w:val="595959" w:themeColor="text1" w:themeTint="A6"/>
                <w:szCs w:val="21"/>
              </w:rPr>
            </w:pPr>
            <w:r w:rsidRPr="007877A5">
              <w:rPr>
                <w:rFonts w:eastAsia="Arial" w:cs="Arial"/>
                <w:b/>
                <w:bCs/>
                <w:color w:val="595959" w:themeColor="text1" w:themeTint="A6"/>
                <w:szCs w:val="21"/>
              </w:rPr>
              <w:t>Management licence</w:t>
            </w:r>
          </w:p>
        </w:tc>
        <w:tc>
          <w:tcPr>
            <w:tcW w:w="3544" w:type="dxa"/>
            <w:shd w:val="clear" w:color="auto" w:fill="FFFFFF" w:themeFill="background1"/>
            <w:tcMar>
              <w:top w:w="0" w:type="dxa"/>
              <w:left w:w="108" w:type="dxa"/>
              <w:bottom w:w="0" w:type="dxa"/>
              <w:right w:w="108" w:type="dxa"/>
            </w:tcMar>
            <w:hideMark/>
          </w:tcPr>
          <w:p w14:paraId="1214DCC3" w14:textId="77777777" w:rsidR="00100704" w:rsidRPr="007877A5" w:rsidRDefault="00100704" w:rsidP="007877A5">
            <w:pPr>
              <w:pStyle w:val="Quotetext"/>
              <w:keepNext/>
              <w:keepLines/>
              <w:ind w:left="0" w:firstLine="34"/>
              <w:rPr>
                <w:rFonts w:eastAsia="Arial" w:cs="Arial"/>
                <w:b/>
                <w:bCs/>
                <w:color w:val="595959" w:themeColor="text1" w:themeTint="A6"/>
                <w:szCs w:val="21"/>
              </w:rPr>
            </w:pPr>
            <w:r w:rsidRPr="007877A5">
              <w:rPr>
                <w:rFonts w:eastAsia="Arial" w:cs="Arial"/>
                <w:b/>
                <w:bCs/>
                <w:color w:val="595959" w:themeColor="text1" w:themeTint="A6"/>
                <w:szCs w:val="21"/>
              </w:rPr>
              <w:t>Use licence</w:t>
            </w:r>
          </w:p>
        </w:tc>
      </w:tr>
      <w:tr w:rsidR="00B03037" w:rsidRPr="00100704" w14:paraId="74F9F272" w14:textId="77777777" w:rsidTr="00DC30AA">
        <w:trPr>
          <w:trHeight w:val="399"/>
        </w:trPr>
        <w:tc>
          <w:tcPr>
            <w:tcW w:w="2361" w:type="dxa"/>
            <w:shd w:val="clear" w:color="auto" w:fill="FFFFFF" w:themeFill="background1"/>
            <w:tcMar>
              <w:top w:w="0" w:type="dxa"/>
              <w:left w:w="108" w:type="dxa"/>
              <w:bottom w:w="0" w:type="dxa"/>
              <w:right w:w="108" w:type="dxa"/>
            </w:tcMar>
          </w:tcPr>
          <w:p w14:paraId="6DF91921" w14:textId="305C18DC" w:rsidR="00B03037" w:rsidRPr="00DC30AA" w:rsidRDefault="00B03037" w:rsidP="007877A5">
            <w:pPr>
              <w:pStyle w:val="Quotetext"/>
              <w:keepNext/>
              <w:keepLines/>
              <w:ind w:left="0" w:firstLine="34"/>
              <w:rPr>
                <w:rFonts w:eastAsia="Arial" w:cs="Arial"/>
                <w:color w:val="000000" w:themeColor="text1"/>
                <w:szCs w:val="21"/>
              </w:rPr>
            </w:pPr>
            <w:r w:rsidRPr="00DC30AA">
              <w:rPr>
                <w:rFonts w:eastAsia="Arial" w:cs="Arial"/>
                <w:color w:val="000000" w:themeColor="text1"/>
                <w:szCs w:val="21"/>
              </w:rPr>
              <w:t>Dental</w:t>
            </w:r>
          </w:p>
        </w:tc>
        <w:tc>
          <w:tcPr>
            <w:tcW w:w="3383" w:type="dxa"/>
            <w:shd w:val="clear" w:color="auto" w:fill="FFFFFF" w:themeFill="background1"/>
            <w:tcMar>
              <w:top w:w="0" w:type="dxa"/>
              <w:left w:w="108" w:type="dxa"/>
              <w:bottom w:w="0" w:type="dxa"/>
              <w:right w:w="108" w:type="dxa"/>
            </w:tcMar>
          </w:tcPr>
          <w:p w14:paraId="355DA99D" w14:textId="3A56CC50" w:rsidR="00B03037" w:rsidRPr="00DC30AA" w:rsidRDefault="00B03037" w:rsidP="007877A5">
            <w:pPr>
              <w:pStyle w:val="Quotetext"/>
              <w:keepNext/>
              <w:keepLines/>
              <w:ind w:left="0" w:firstLine="34"/>
              <w:rPr>
                <w:rFonts w:eastAsia="Arial" w:cs="Arial"/>
                <w:color w:val="000000" w:themeColor="text1"/>
                <w:szCs w:val="21"/>
              </w:rPr>
            </w:pPr>
            <w:r w:rsidRPr="00DC30AA">
              <w:rPr>
                <w:rFonts w:eastAsia="Arial" w:cs="Arial"/>
                <w:color w:val="000000" w:themeColor="text1"/>
                <w:szCs w:val="21"/>
              </w:rPr>
              <w:t>1,513 (46.11%)</w:t>
            </w:r>
          </w:p>
        </w:tc>
        <w:tc>
          <w:tcPr>
            <w:tcW w:w="3544" w:type="dxa"/>
            <w:shd w:val="clear" w:color="auto" w:fill="FFFFFF" w:themeFill="background1"/>
            <w:tcMar>
              <w:top w:w="0" w:type="dxa"/>
              <w:left w:w="108" w:type="dxa"/>
              <w:bottom w:w="0" w:type="dxa"/>
              <w:right w:w="108" w:type="dxa"/>
            </w:tcMar>
          </w:tcPr>
          <w:p w14:paraId="137119DD" w14:textId="796CA1E8" w:rsidR="00B03037" w:rsidRPr="00DC30AA" w:rsidRDefault="00B03037" w:rsidP="007877A5">
            <w:pPr>
              <w:pStyle w:val="Quotetext"/>
              <w:keepNext/>
              <w:keepLines/>
              <w:ind w:left="0" w:firstLine="34"/>
              <w:rPr>
                <w:rFonts w:eastAsia="Arial" w:cs="Arial"/>
                <w:color w:val="000000" w:themeColor="text1"/>
                <w:szCs w:val="21"/>
              </w:rPr>
            </w:pPr>
            <w:r w:rsidRPr="00DC30AA">
              <w:rPr>
                <w:rFonts w:eastAsia="Arial" w:cs="Arial"/>
                <w:color w:val="000000" w:themeColor="text1"/>
                <w:szCs w:val="21"/>
              </w:rPr>
              <w:t>6,511 (31.93%)</w:t>
            </w:r>
          </w:p>
        </w:tc>
      </w:tr>
      <w:tr w:rsidR="00B03037" w:rsidRPr="00100704" w14:paraId="48F5006F" w14:textId="77777777" w:rsidTr="00DC30AA">
        <w:trPr>
          <w:trHeight w:val="399"/>
        </w:trPr>
        <w:tc>
          <w:tcPr>
            <w:tcW w:w="2361" w:type="dxa"/>
            <w:shd w:val="clear" w:color="auto" w:fill="FFFFFF" w:themeFill="background1"/>
            <w:tcMar>
              <w:top w:w="0" w:type="dxa"/>
              <w:left w:w="108" w:type="dxa"/>
              <w:bottom w:w="0" w:type="dxa"/>
              <w:right w:w="108" w:type="dxa"/>
            </w:tcMar>
          </w:tcPr>
          <w:p w14:paraId="04A05EDC" w14:textId="290DF4D5" w:rsidR="00B03037" w:rsidRPr="00DC30AA" w:rsidRDefault="00B03037" w:rsidP="007877A5">
            <w:pPr>
              <w:pStyle w:val="Quotetext"/>
              <w:ind w:left="0" w:firstLine="34"/>
              <w:rPr>
                <w:rFonts w:eastAsia="Arial" w:cs="Arial"/>
                <w:color w:val="000000" w:themeColor="text1"/>
                <w:szCs w:val="21"/>
              </w:rPr>
            </w:pPr>
            <w:r w:rsidRPr="00DC30AA">
              <w:rPr>
                <w:rFonts w:eastAsia="Arial" w:cs="Arial"/>
                <w:color w:val="000000" w:themeColor="text1"/>
                <w:szCs w:val="21"/>
              </w:rPr>
              <w:t>Veterinary</w:t>
            </w:r>
          </w:p>
        </w:tc>
        <w:tc>
          <w:tcPr>
            <w:tcW w:w="3383" w:type="dxa"/>
            <w:shd w:val="clear" w:color="auto" w:fill="FFFFFF" w:themeFill="background1"/>
            <w:tcMar>
              <w:top w:w="0" w:type="dxa"/>
              <w:left w:w="108" w:type="dxa"/>
              <w:bottom w:w="0" w:type="dxa"/>
              <w:right w:w="108" w:type="dxa"/>
            </w:tcMar>
          </w:tcPr>
          <w:p w14:paraId="1763DC0A" w14:textId="657C27CA" w:rsidR="00B03037" w:rsidRPr="00DC30AA" w:rsidRDefault="00B03037" w:rsidP="007877A5">
            <w:pPr>
              <w:pStyle w:val="Quotetext"/>
              <w:ind w:left="0" w:firstLine="34"/>
              <w:rPr>
                <w:rFonts w:eastAsia="Arial" w:cs="Arial"/>
                <w:color w:val="000000" w:themeColor="text1"/>
                <w:szCs w:val="21"/>
              </w:rPr>
            </w:pPr>
            <w:r w:rsidRPr="00DC30AA">
              <w:rPr>
                <w:rFonts w:eastAsia="Arial" w:cs="Arial"/>
                <w:color w:val="000000" w:themeColor="text1"/>
                <w:szCs w:val="21"/>
              </w:rPr>
              <w:t>371 (11.31%)</w:t>
            </w:r>
          </w:p>
        </w:tc>
        <w:tc>
          <w:tcPr>
            <w:tcW w:w="3544" w:type="dxa"/>
            <w:shd w:val="clear" w:color="auto" w:fill="FFFFFF" w:themeFill="background1"/>
            <w:tcMar>
              <w:top w:w="0" w:type="dxa"/>
              <w:left w:w="108" w:type="dxa"/>
              <w:bottom w:w="0" w:type="dxa"/>
              <w:right w:w="108" w:type="dxa"/>
            </w:tcMar>
          </w:tcPr>
          <w:p w14:paraId="6CFD355C" w14:textId="29EBF36A" w:rsidR="00B03037" w:rsidRPr="00DC30AA" w:rsidRDefault="00B03037" w:rsidP="007877A5">
            <w:pPr>
              <w:pStyle w:val="Quotetext"/>
              <w:ind w:left="0" w:firstLine="34"/>
              <w:rPr>
                <w:rFonts w:eastAsia="Arial" w:cs="Arial"/>
                <w:color w:val="000000" w:themeColor="text1"/>
                <w:szCs w:val="21"/>
              </w:rPr>
            </w:pPr>
            <w:r w:rsidRPr="00DC30AA">
              <w:rPr>
                <w:rFonts w:eastAsia="Arial" w:cs="Arial"/>
                <w:color w:val="000000" w:themeColor="text1"/>
                <w:szCs w:val="21"/>
              </w:rPr>
              <w:t>3,241 (15.90%)</w:t>
            </w:r>
          </w:p>
        </w:tc>
      </w:tr>
      <w:tr w:rsidR="00B03037" w:rsidRPr="00100704" w14:paraId="0FA04E16" w14:textId="77777777" w:rsidTr="00DC30AA">
        <w:trPr>
          <w:trHeight w:val="399"/>
        </w:trPr>
        <w:tc>
          <w:tcPr>
            <w:tcW w:w="2361" w:type="dxa"/>
            <w:shd w:val="clear" w:color="auto" w:fill="FFFFFF" w:themeFill="background1"/>
            <w:tcMar>
              <w:top w:w="0" w:type="dxa"/>
              <w:left w:w="108" w:type="dxa"/>
              <w:bottom w:w="0" w:type="dxa"/>
              <w:right w:w="108" w:type="dxa"/>
            </w:tcMar>
          </w:tcPr>
          <w:p w14:paraId="69880128" w14:textId="1598422F" w:rsidR="00B03037" w:rsidRPr="00DC30AA" w:rsidRDefault="00B03037" w:rsidP="007877A5">
            <w:pPr>
              <w:pStyle w:val="Quotetext"/>
              <w:ind w:left="0" w:firstLine="34"/>
              <w:rPr>
                <w:rFonts w:eastAsia="Arial" w:cs="Arial"/>
                <w:color w:val="000000" w:themeColor="text1"/>
                <w:szCs w:val="21"/>
              </w:rPr>
            </w:pPr>
            <w:r w:rsidRPr="00DC30AA">
              <w:rPr>
                <w:rFonts w:eastAsia="Arial" w:cs="Arial"/>
                <w:color w:val="000000" w:themeColor="text1"/>
                <w:szCs w:val="21"/>
              </w:rPr>
              <w:lastRenderedPageBreak/>
              <w:t>Medical</w:t>
            </w:r>
          </w:p>
        </w:tc>
        <w:tc>
          <w:tcPr>
            <w:tcW w:w="3383" w:type="dxa"/>
            <w:shd w:val="clear" w:color="auto" w:fill="FFFFFF" w:themeFill="background1"/>
            <w:tcMar>
              <w:top w:w="0" w:type="dxa"/>
              <w:left w:w="108" w:type="dxa"/>
              <w:bottom w:w="0" w:type="dxa"/>
              <w:right w:w="108" w:type="dxa"/>
            </w:tcMar>
          </w:tcPr>
          <w:p w14:paraId="21A14AE0" w14:textId="5F0A0E14" w:rsidR="00B03037" w:rsidRPr="00DC30AA" w:rsidRDefault="00B03037" w:rsidP="007877A5">
            <w:pPr>
              <w:pStyle w:val="Quotetext"/>
              <w:ind w:left="0" w:firstLine="34"/>
              <w:rPr>
                <w:rFonts w:eastAsia="Arial" w:cs="Arial"/>
                <w:color w:val="000000" w:themeColor="text1"/>
                <w:szCs w:val="21"/>
              </w:rPr>
            </w:pPr>
            <w:r w:rsidRPr="00DC30AA">
              <w:rPr>
                <w:rFonts w:eastAsia="Arial" w:cs="Arial"/>
                <w:color w:val="000000" w:themeColor="text1"/>
                <w:szCs w:val="21"/>
              </w:rPr>
              <w:t>279 (8.50%)</w:t>
            </w:r>
          </w:p>
        </w:tc>
        <w:tc>
          <w:tcPr>
            <w:tcW w:w="3544" w:type="dxa"/>
            <w:shd w:val="clear" w:color="auto" w:fill="FFFFFF" w:themeFill="background1"/>
            <w:tcMar>
              <w:top w:w="0" w:type="dxa"/>
              <w:left w:w="108" w:type="dxa"/>
              <w:bottom w:w="0" w:type="dxa"/>
              <w:right w:w="108" w:type="dxa"/>
            </w:tcMar>
          </w:tcPr>
          <w:p w14:paraId="43C24A11" w14:textId="70D89F47" w:rsidR="00B03037" w:rsidRPr="00DC30AA" w:rsidRDefault="00B03037" w:rsidP="007877A5">
            <w:pPr>
              <w:pStyle w:val="Quotetext"/>
              <w:ind w:left="0" w:firstLine="34"/>
              <w:rPr>
                <w:rFonts w:eastAsia="Arial" w:cs="Arial"/>
                <w:color w:val="000000" w:themeColor="text1"/>
                <w:szCs w:val="21"/>
              </w:rPr>
            </w:pPr>
            <w:r w:rsidRPr="00DC30AA">
              <w:rPr>
                <w:rFonts w:eastAsia="Arial" w:cs="Arial"/>
                <w:color w:val="000000" w:themeColor="text1"/>
                <w:szCs w:val="21"/>
              </w:rPr>
              <w:t>7,582 (37.18%)</w:t>
            </w:r>
          </w:p>
        </w:tc>
      </w:tr>
      <w:tr w:rsidR="00B03037" w:rsidRPr="00100704" w14:paraId="7E450880" w14:textId="77777777" w:rsidTr="00DC30AA">
        <w:trPr>
          <w:trHeight w:val="399"/>
        </w:trPr>
        <w:tc>
          <w:tcPr>
            <w:tcW w:w="2361" w:type="dxa"/>
            <w:shd w:val="clear" w:color="auto" w:fill="FFFFFF" w:themeFill="background1"/>
            <w:tcMar>
              <w:top w:w="0" w:type="dxa"/>
              <w:left w:w="108" w:type="dxa"/>
              <w:bottom w:w="0" w:type="dxa"/>
              <w:right w:w="108" w:type="dxa"/>
            </w:tcMar>
          </w:tcPr>
          <w:p w14:paraId="5A8CDADA" w14:textId="4F766747" w:rsidR="00B03037" w:rsidRPr="00DC30AA" w:rsidRDefault="00B03037" w:rsidP="007877A5">
            <w:pPr>
              <w:pStyle w:val="Quotetext"/>
              <w:ind w:left="0" w:firstLine="34"/>
              <w:rPr>
                <w:rFonts w:eastAsia="Arial" w:cs="Arial"/>
                <w:color w:val="000000" w:themeColor="text1"/>
                <w:szCs w:val="21"/>
              </w:rPr>
            </w:pPr>
            <w:r w:rsidRPr="00DC30AA">
              <w:rPr>
                <w:rFonts w:eastAsia="Arial" w:cs="Arial"/>
                <w:color w:val="000000" w:themeColor="text1"/>
                <w:szCs w:val="21"/>
              </w:rPr>
              <w:t>Industrial</w:t>
            </w:r>
          </w:p>
        </w:tc>
        <w:tc>
          <w:tcPr>
            <w:tcW w:w="3383" w:type="dxa"/>
            <w:shd w:val="clear" w:color="auto" w:fill="FFFFFF" w:themeFill="background1"/>
            <w:tcMar>
              <w:top w:w="0" w:type="dxa"/>
              <w:left w:w="108" w:type="dxa"/>
              <w:bottom w:w="0" w:type="dxa"/>
              <w:right w:w="108" w:type="dxa"/>
            </w:tcMar>
          </w:tcPr>
          <w:p w14:paraId="68B4BC21" w14:textId="3433BBE4" w:rsidR="00B03037" w:rsidRPr="00DC30AA" w:rsidRDefault="00B03037" w:rsidP="007877A5">
            <w:pPr>
              <w:pStyle w:val="Quotetext"/>
              <w:ind w:left="0" w:firstLine="34"/>
              <w:rPr>
                <w:rFonts w:eastAsia="Arial" w:cs="Arial"/>
                <w:color w:val="000000" w:themeColor="text1"/>
                <w:szCs w:val="21"/>
              </w:rPr>
            </w:pPr>
            <w:r w:rsidRPr="00DC30AA">
              <w:rPr>
                <w:rFonts w:eastAsia="Arial" w:cs="Arial"/>
                <w:color w:val="000000" w:themeColor="text1"/>
                <w:szCs w:val="21"/>
              </w:rPr>
              <w:t>256 (7.80%)</w:t>
            </w:r>
          </w:p>
        </w:tc>
        <w:tc>
          <w:tcPr>
            <w:tcW w:w="3544" w:type="dxa"/>
            <w:shd w:val="clear" w:color="auto" w:fill="FFFFFF" w:themeFill="background1"/>
            <w:tcMar>
              <w:top w:w="0" w:type="dxa"/>
              <w:left w:w="108" w:type="dxa"/>
              <w:bottom w:w="0" w:type="dxa"/>
              <w:right w:w="108" w:type="dxa"/>
            </w:tcMar>
          </w:tcPr>
          <w:p w14:paraId="78A21D25" w14:textId="2C1DC771" w:rsidR="00B03037" w:rsidRPr="00DC30AA" w:rsidRDefault="00B03037" w:rsidP="007877A5">
            <w:pPr>
              <w:pStyle w:val="Quotetext"/>
              <w:ind w:left="0" w:firstLine="34"/>
              <w:rPr>
                <w:rFonts w:eastAsia="Arial" w:cs="Arial"/>
                <w:color w:val="000000" w:themeColor="text1"/>
                <w:szCs w:val="21"/>
              </w:rPr>
            </w:pPr>
            <w:r w:rsidRPr="00DC30AA">
              <w:rPr>
                <w:rFonts w:eastAsia="Arial" w:cs="Arial"/>
                <w:color w:val="000000" w:themeColor="text1"/>
                <w:szCs w:val="21"/>
              </w:rPr>
              <w:t>1,491 (7.13%)</w:t>
            </w:r>
          </w:p>
        </w:tc>
      </w:tr>
      <w:tr w:rsidR="00B03037" w:rsidRPr="00100704" w14:paraId="0A095F76" w14:textId="77777777" w:rsidTr="00DC30AA">
        <w:trPr>
          <w:trHeight w:val="399"/>
        </w:trPr>
        <w:tc>
          <w:tcPr>
            <w:tcW w:w="2361" w:type="dxa"/>
            <w:shd w:val="clear" w:color="auto" w:fill="FFFFFF" w:themeFill="background1"/>
            <w:tcMar>
              <w:top w:w="0" w:type="dxa"/>
              <w:left w:w="108" w:type="dxa"/>
              <w:bottom w:w="0" w:type="dxa"/>
              <w:right w:w="108" w:type="dxa"/>
            </w:tcMar>
          </w:tcPr>
          <w:p w14:paraId="20F2FCB9" w14:textId="143BD05C" w:rsidR="00B03037" w:rsidRPr="00DC30AA" w:rsidRDefault="00B03037" w:rsidP="007877A5">
            <w:pPr>
              <w:pStyle w:val="Quotetext"/>
              <w:ind w:left="0" w:firstLine="34"/>
              <w:rPr>
                <w:rFonts w:eastAsia="Arial" w:cs="Arial"/>
                <w:color w:val="000000" w:themeColor="text1"/>
                <w:szCs w:val="21"/>
              </w:rPr>
            </w:pPr>
            <w:r w:rsidRPr="00DC30AA">
              <w:rPr>
                <w:rFonts w:eastAsia="Arial" w:cs="Arial"/>
                <w:color w:val="000000" w:themeColor="text1"/>
                <w:szCs w:val="21"/>
              </w:rPr>
              <w:t>Sales</w:t>
            </w:r>
          </w:p>
        </w:tc>
        <w:tc>
          <w:tcPr>
            <w:tcW w:w="3383" w:type="dxa"/>
            <w:shd w:val="clear" w:color="auto" w:fill="FFFFFF" w:themeFill="background1"/>
            <w:tcMar>
              <w:top w:w="0" w:type="dxa"/>
              <w:left w:w="108" w:type="dxa"/>
              <w:bottom w:w="0" w:type="dxa"/>
              <w:right w:w="108" w:type="dxa"/>
            </w:tcMar>
          </w:tcPr>
          <w:p w14:paraId="24D60E7D" w14:textId="34D92F3E" w:rsidR="00B03037" w:rsidRPr="00DC30AA" w:rsidRDefault="00B03037" w:rsidP="007877A5">
            <w:pPr>
              <w:pStyle w:val="Quotetext"/>
              <w:ind w:left="0" w:firstLine="34"/>
              <w:rPr>
                <w:rFonts w:eastAsia="Arial" w:cs="Arial"/>
                <w:color w:val="000000" w:themeColor="text1"/>
                <w:szCs w:val="21"/>
              </w:rPr>
            </w:pPr>
            <w:r w:rsidRPr="00DC30AA">
              <w:rPr>
                <w:rFonts w:eastAsia="Arial" w:cs="Arial"/>
                <w:color w:val="000000" w:themeColor="text1"/>
                <w:szCs w:val="21"/>
              </w:rPr>
              <w:t>163 (4.97%)</w:t>
            </w:r>
          </w:p>
        </w:tc>
        <w:tc>
          <w:tcPr>
            <w:tcW w:w="3544" w:type="dxa"/>
            <w:shd w:val="clear" w:color="auto" w:fill="FFFFFF" w:themeFill="background1"/>
            <w:tcMar>
              <w:top w:w="0" w:type="dxa"/>
              <w:left w:w="108" w:type="dxa"/>
              <w:bottom w:w="0" w:type="dxa"/>
              <w:right w:w="108" w:type="dxa"/>
            </w:tcMar>
          </w:tcPr>
          <w:p w14:paraId="42F69D9D" w14:textId="5E6AA1E7" w:rsidR="00B03037" w:rsidRPr="00DC30AA" w:rsidRDefault="00B03037" w:rsidP="007877A5">
            <w:pPr>
              <w:pStyle w:val="Quotetext"/>
              <w:ind w:left="0" w:firstLine="34"/>
              <w:rPr>
                <w:rFonts w:eastAsia="Arial" w:cs="Arial"/>
                <w:color w:val="000000" w:themeColor="text1"/>
                <w:szCs w:val="21"/>
              </w:rPr>
            </w:pPr>
            <w:r w:rsidRPr="00DC30AA">
              <w:rPr>
                <w:rFonts w:eastAsia="Arial" w:cs="Arial"/>
                <w:color w:val="000000" w:themeColor="text1"/>
                <w:szCs w:val="21"/>
              </w:rPr>
              <w:t>n/a</w:t>
            </w:r>
          </w:p>
        </w:tc>
      </w:tr>
      <w:tr w:rsidR="00B03037" w:rsidRPr="00100704" w14:paraId="22DF1879" w14:textId="77777777" w:rsidTr="00DC30AA">
        <w:trPr>
          <w:trHeight w:val="399"/>
        </w:trPr>
        <w:tc>
          <w:tcPr>
            <w:tcW w:w="2361" w:type="dxa"/>
            <w:shd w:val="clear" w:color="auto" w:fill="FFFFFF" w:themeFill="background1"/>
            <w:tcMar>
              <w:top w:w="0" w:type="dxa"/>
              <w:left w:w="108" w:type="dxa"/>
              <w:bottom w:w="0" w:type="dxa"/>
              <w:right w:w="108" w:type="dxa"/>
            </w:tcMar>
          </w:tcPr>
          <w:p w14:paraId="2E47EE49" w14:textId="0270A1D4" w:rsidR="00B03037" w:rsidRPr="00DC30AA" w:rsidRDefault="00B03037" w:rsidP="007877A5">
            <w:pPr>
              <w:pStyle w:val="Quotetext"/>
              <w:ind w:left="0" w:firstLine="34"/>
              <w:rPr>
                <w:rFonts w:eastAsia="Arial" w:cs="Arial"/>
                <w:color w:val="000000" w:themeColor="text1"/>
                <w:szCs w:val="21"/>
              </w:rPr>
            </w:pPr>
            <w:r w:rsidRPr="00DC30AA">
              <w:rPr>
                <w:rFonts w:eastAsia="Arial" w:cs="Arial"/>
                <w:color w:val="000000" w:themeColor="text1"/>
                <w:szCs w:val="21"/>
              </w:rPr>
              <w:t>Chiropractic</w:t>
            </w:r>
          </w:p>
        </w:tc>
        <w:tc>
          <w:tcPr>
            <w:tcW w:w="3383" w:type="dxa"/>
            <w:shd w:val="clear" w:color="auto" w:fill="FFFFFF" w:themeFill="background1"/>
            <w:tcMar>
              <w:top w:w="0" w:type="dxa"/>
              <w:left w:w="108" w:type="dxa"/>
              <w:bottom w:w="0" w:type="dxa"/>
              <w:right w:w="108" w:type="dxa"/>
            </w:tcMar>
          </w:tcPr>
          <w:p w14:paraId="188D2563" w14:textId="46AF5F64" w:rsidR="00B03037" w:rsidRPr="00DC30AA" w:rsidRDefault="00B03037" w:rsidP="007877A5">
            <w:pPr>
              <w:pStyle w:val="Quotetext"/>
              <w:ind w:left="0" w:firstLine="34"/>
              <w:rPr>
                <w:rFonts w:eastAsia="Arial" w:cs="Arial"/>
                <w:color w:val="000000" w:themeColor="text1"/>
                <w:szCs w:val="21"/>
              </w:rPr>
            </w:pPr>
            <w:r w:rsidRPr="00DC30AA">
              <w:rPr>
                <w:rFonts w:eastAsia="Arial" w:cs="Arial"/>
                <w:color w:val="000000" w:themeColor="text1"/>
                <w:szCs w:val="21"/>
              </w:rPr>
              <w:t>69 (2.10%)</w:t>
            </w:r>
          </w:p>
        </w:tc>
        <w:tc>
          <w:tcPr>
            <w:tcW w:w="3544" w:type="dxa"/>
            <w:shd w:val="clear" w:color="auto" w:fill="FFFFFF" w:themeFill="background1"/>
            <w:tcMar>
              <w:top w:w="0" w:type="dxa"/>
              <w:left w:w="108" w:type="dxa"/>
              <w:bottom w:w="0" w:type="dxa"/>
              <w:right w:w="108" w:type="dxa"/>
            </w:tcMar>
          </w:tcPr>
          <w:p w14:paraId="79E009A6" w14:textId="7C88D733" w:rsidR="00B03037" w:rsidRPr="00DC30AA" w:rsidRDefault="00B03037" w:rsidP="007877A5">
            <w:pPr>
              <w:pStyle w:val="Quotetext"/>
              <w:ind w:left="0" w:firstLine="34"/>
              <w:rPr>
                <w:rFonts w:eastAsia="Arial" w:cs="Arial"/>
                <w:color w:val="000000" w:themeColor="text1"/>
                <w:szCs w:val="21"/>
              </w:rPr>
            </w:pPr>
            <w:r w:rsidRPr="00DC30AA">
              <w:rPr>
                <w:rFonts w:eastAsia="Arial" w:cs="Arial"/>
                <w:color w:val="000000" w:themeColor="text1"/>
                <w:szCs w:val="21"/>
              </w:rPr>
              <w:t>246 (1.21%)</w:t>
            </w:r>
          </w:p>
        </w:tc>
      </w:tr>
      <w:tr w:rsidR="00B03037" w:rsidRPr="00100704" w14:paraId="1C3E969B" w14:textId="77777777" w:rsidTr="00DC30AA">
        <w:trPr>
          <w:trHeight w:val="399"/>
        </w:trPr>
        <w:tc>
          <w:tcPr>
            <w:tcW w:w="2361" w:type="dxa"/>
            <w:shd w:val="clear" w:color="auto" w:fill="FFFFFF" w:themeFill="background1"/>
            <w:tcMar>
              <w:top w:w="0" w:type="dxa"/>
              <w:left w:w="108" w:type="dxa"/>
              <w:bottom w:w="0" w:type="dxa"/>
              <w:right w:w="108" w:type="dxa"/>
            </w:tcMar>
          </w:tcPr>
          <w:p w14:paraId="03D329D5" w14:textId="46E5448F" w:rsidR="00B03037" w:rsidRPr="00DC30AA" w:rsidRDefault="00B03037" w:rsidP="007877A5">
            <w:pPr>
              <w:pStyle w:val="Quotetext"/>
              <w:ind w:left="0" w:firstLine="34"/>
              <w:rPr>
                <w:rFonts w:eastAsia="Arial" w:cs="Arial"/>
                <w:color w:val="000000" w:themeColor="text1"/>
                <w:szCs w:val="21"/>
              </w:rPr>
            </w:pPr>
            <w:r w:rsidRPr="00DC30AA">
              <w:rPr>
                <w:rFonts w:eastAsia="Arial" w:cs="Arial"/>
                <w:color w:val="000000" w:themeColor="text1"/>
                <w:szCs w:val="21"/>
              </w:rPr>
              <w:t>Transport</w:t>
            </w:r>
          </w:p>
        </w:tc>
        <w:tc>
          <w:tcPr>
            <w:tcW w:w="3383" w:type="dxa"/>
            <w:shd w:val="clear" w:color="auto" w:fill="FFFFFF" w:themeFill="background1"/>
            <w:tcMar>
              <w:top w:w="0" w:type="dxa"/>
              <w:left w:w="108" w:type="dxa"/>
              <w:bottom w:w="0" w:type="dxa"/>
              <w:right w:w="108" w:type="dxa"/>
            </w:tcMar>
          </w:tcPr>
          <w:p w14:paraId="56F88401" w14:textId="152973C7" w:rsidR="00B03037" w:rsidRPr="00DC30AA" w:rsidRDefault="00B03037" w:rsidP="007877A5">
            <w:pPr>
              <w:pStyle w:val="Quotetext"/>
              <w:ind w:left="0" w:firstLine="34"/>
              <w:rPr>
                <w:rFonts w:eastAsia="Arial" w:cs="Arial"/>
                <w:color w:val="000000" w:themeColor="text1"/>
                <w:szCs w:val="21"/>
              </w:rPr>
            </w:pPr>
            <w:r w:rsidRPr="00DC30AA">
              <w:rPr>
                <w:rFonts w:eastAsia="Arial" w:cs="Arial"/>
                <w:color w:val="000000" w:themeColor="text1"/>
                <w:szCs w:val="21"/>
              </w:rPr>
              <w:t>55 (1.68%)</w:t>
            </w:r>
          </w:p>
        </w:tc>
        <w:tc>
          <w:tcPr>
            <w:tcW w:w="3544" w:type="dxa"/>
            <w:shd w:val="clear" w:color="auto" w:fill="FFFFFF" w:themeFill="background1"/>
            <w:tcMar>
              <w:top w:w="0" w:type="dxa"/>
              <w:left w:w="108" w:type="dxa"/>
              <w:bottom w:w="0" w:type="dxa"/>
              <w:right w:w="108" w:type="dxa"/>
            </w:tcMar>
          </w:tcPr>
          <w:p w14:paraId="16ECF9FA" w14:textId="7298ECA7" w:rsidR="00B03037" w:rsidRPr="00DC30AA" w:rsidRDefault="00B03037" w:rsidP="007877A5">
            <w:pPr>
              <w:pStyle w:val="Quotetext"/>
              <w:ind w:left="0" w:firstLine="34"/>
              <w:rPr>
                <w:rFonts w:eastAsia="Arial" w:cs="Arial"/>
                <w:color w:val="000000" w:themeColor="text1"/>
                <w:szCs w:val="21"/>
              </w:rPr>
            </w:pPr>
            <w:r w:rsidRPr="00DC30AA">
              <w:rPr>
                <w:rFonts w:eastAsia="Arial" w:cs="Arial"/>
                <w:color w:val="000000" w:themeColor="text1"/>
                <w:szCs w:val="21"/>
              </w:rPr>
              <w:t>n/a</w:t>
            </w:r>
          </w:p>
        </w:tc>
      </w:tr>
      <w:tr w:rsidR="00B03037" w:rsidRPr="00100704" w14:paraId="4D21578F" w14:textId="77777777" w:rsidTr="00DC30AA">
        <w:trPr>
          <w:trHeight w:val="399"/>
        </w:trPr>
        <w:tc>
          <w:tcPr>
            <w:tcW w:w="2361" w:type="dxa"/>
            <w:shd w:val="clear" w:color="auto" w:fill="FFFFFF" w:themeFill="background1"/>
            <w:tcMar>
              <w:top w:w="0" w:type="dxa"/>
              <w:left w:w="108" w:type="dxa"/>
              <w:bottom w:w="0" w:type="dxa"/>
              <w:right w:w="108" w:type="dxa"/>
            </w:tcMar>
          </w:tcPr>
          <w:p w14:paraId="102A58F2" w14:textId="7E287C68" w:rsidR="00B03037" w:rsidRPr="00DC30AA" w:rsidRDefault="00BF0B46" w:rsidP="007877A5">
            <w:pPr>
              <w:pStyle w:val="Quotetext"/>
              <w:ind w:left="0" w:firstLine="34"/>
              <w:rPr>
                <w:rFonts w:eastAsia="Arial" w:cs="Arial"/>
                <w:color w:val="000000" w:themeColor="text1"/>
                <w:szCs w:val="21"/>
              </w:rPr>
            </w:pPr>
            <w:r w:rsidRPr="00DC30AA">
              <w:rPr>
                <w:rFonts w:eastAsia="Arial" w:cs="Arial"/>
                <w:color w:val="000000" w:themeColor="text1"/>
                <w:szCs w:val="21"/>
              </w:rPr>
              <w:t>Education</w:t>
            </w:r>
          </w:p>
        </w:tc>
        <w:tc>
          <w:tcPr>
            <w:tcW w:w="3383" w:type="dxa"/>
            <w:shd w:val="clear" w:color="auto" w:fill="FFFFFF" w:themeFill="background1"/>
            <w:tcMar>
              <w:top w:w="0" w:type="dxa"/>
              <w:left w:w="108" w:type="dxa"/>
              <w:bottom w:w="0" w:type="dxa"/>
              <w:right w:w="108" w:type="dxa"/>
            </w:tcMar>
          </w:tcPr>
          <w:p w14:paraId="43A2ED38" w14:textId="2783EB4F" w:rsidR="00B03037" w:rsidRPr="00DC30AA" w:rsidRDefault="00BF0B46" w:rsidP="007877A5">
            <w:pPr>
              <w:pStyle w:val="Quotetext"/>
              <w:ind w:left="0" w:firstLine="34"/>
              <w:rPr>
                <w:rFonts w:eastAsia="Arial" w:cs="Arial"/>
                <w:color w:val="000000" w:themeColor="text1"/>
                <w:szCs w:val="21"/>
              </w:rPr>
            </w:pPr>
            <w:r w:rsidRPr="00DC30AA">
              <w:rPr>
                <w:rFonts w:eastAsia="Arial" w:cs="Arial"/>
                <w:color w:val="000000" w:themeColor="text1"/>
                <w:szCs w:val="21"/>
              </w:rPr>
              <w:t>38 (1.16%)</w:t>
            </w:r>
          </w:p>
        </w:tc>
        <w:tc>
          <w:tcPr>
            <w:tcW w:w="3544" w:type="dxa"/>
            <w:shd w:val="clear" w:color="auto" w:fill="FFFFFF" w:themeFill="background1"/>
            <w:tcMar>
              <w:top w:w="0" w:type="dxa"/>
              <w:left w:w="108" w:type="dxa"/>
              <w:bottom w:w="0" w:type="dxa"/>
              <w:right w:w="108" w:type="dxa"/>
            </w:tcMar>
          </w:tcPr>
          <w:p w14:paraId="5C7344C0" w14:textId="25F40EA0" w:rsidR="00B03037" w:rsidRPr="00DC30AA" w:rsidRDefault="00BF0B46" w:rsidP="007877A5">
            <w:pPr>
              <w:pStyle w:val="Quotetext"/>
              <w:ind w:left="0" w:firstLine="34"/>
              <w:rPr>
                <w:rFonts w:eastAsia="Arial" w:cs="Arial"/>
                <w:color w:val="000000" w:themeColor="text1"/>
                <w:szCs w:val="21"/>
              </w:rPr>
            </w:pPr>
            <w:r w:rsidRPr="00DC30AA">
              <w:rPr>
                <w:rFonts w:eastAsia="Arial" w:cs="Arial"/>
                <w:color w:val="000000" w:themeColor="text1"/>
                <w:szCs w:val="21"/>
              </w:rPr>
              <w:t>132 (0.65%)</w:t>
            </w:r>
          </w:p>
        </w:tc>
      </w:tr>
      <w:tr w:rsidR="00B03037" w:rsidRPr="00100704" w14:paraId="7B366EB7" w14:textId="77777777" w:rsidTr="00DC30AA">
        <w:trPr>
          <w:trHeight w:val="399"/>
        </w:trPr>
        <w:tc>
          <w:tcPr>
            <w:tcW w:w="2361" w:type="dxa"/>
            <w:shd w:val="clear" w:color="auto" w:fill="FFFFFF" w:themeFill="background1"/>
            <w:tcMar>
              <w:top w:w="0" w:type="dxa"/>
              <w:left w:w="108" w:type="dxa"/>
              <w:bottom w:w="0" w:type="dxa"/>
              <w:right w:w="108" w:type="dxa"/>
            </w:tcMar>
          </w:tcPr>
          <w:p w14:paraId="46D7E488" w14:textId="175EFE75" w:rsidR="00B03037" w:rsidRPr="00DC30AA" w:rsidRDefault="002F313C" w:rsidP="007877A5">
            <w:pPr>
              <w:pStyle w:val="Quotetext"/>
              <w:ind w:left="0" w:firstLine="34"/>
              <w:rPr>
                <w:rFonts w:eastAsia="Arial" w:cs="Arial"/>
                <w:color w:val="000000" w:themeColor="text1"/>
                <w:szCs w:val="21"/>
              </w:rPr>
            </w:pPr>
            <w:r w:rsidRPr="00DC30AA">
              <w:rPr>
                <w:rFonts w:eastAsia="Arial" w:cs="Arial"/>
                <w:color w:val="000000" w:themeColor="text1"/>
                <w:szCs w:val="21"/>
              </w:rPr>
              <w:t>Mining</w:t>
            </w:r>
          </w:p>
        </w:tc>
        <w:tc>
          <w:tcPr>
            <w:tcW w:w="3383" w:type="dxa"/>
            <w:shd w:val="clear" w:color="auto" w:fill="FFFFFF" w:themeFill="background1"/>
            <w:tcMar>
              <w:top w:w="0" w:type="dxa"/>
              <w:left w:w="108" w:type="dxa"/>
              <w:bottom w:w="0" w:type="dxa"/>
              <w:right w:w="108" w:type="dxa"/>
            </w:tcMar>
          </w:tcPr>
          <w:p w14:paraId="636715D6" w14:textId="3B715C5F" w:rsidR="00B03037" w:rsidRPr="00DC30AA" w:rsidRDefault="002F313C" w:rsidP="007877A5">
            <w:pPr>
              <w:pStyle w:val="Quotetext"/>
              <w:ind w:left="0" w:firstLine="34"/>
              <w:rPr>
                <w:rFonts w:eastAsia="Arial" w:cs="Arial"/>
                <w:color w:val="000000" w:themeColor="text1"/>
                <w:szCs w:val="21"/>
              </w:rPr>
            </w:pPr>
            <w:r w:rsidRPr="00DC30AA">
              <w:rPr>
                <w:rFonts w:eastAsia="Arial" w:cs="Arial"/>
                <w:color w:val="000000" w:themeColor="text1"/>
                <w:szCs w:val="21"/>
              </w:rPr>
              <w:t>6 (0.18%)</w:t>
            </w:r>
          </w:p>
        </w:tc>
        <w:tc>
          <w:tcPr>
            <w:tcW w:w="3544" w:type="dxa"/>
            <w:shd w:val="clear" w:color="auto" w:fill="FFFFFF" w:themeFill="background1"/>
            <w:tcMar>
              <w:top w:w="0" w:type="dxa"/>
              <w:left w:w="108" w:type="dxa"/>
              <w:bottom w:w="0" w:type="dxa"/>
              <w:right w:w="108" w:type="dxa"/>
            </w:tcMar>
          </w:tcPr>
          <w:p w14:paraId="04BDAA2F" w14:textId="7D13F22E" w:rsidR="00B03037" w:rsidRPr="00DC30AA" w:rsidRDefault="002F313C" w:rsidP="007877A5">
            <w:pPr>
              <w:pStyle w:val="Quotetext"/>
              <w:ind w:left="0" w:firstLine="34"/>
              <w:rPr>
                <w:rFonts w:eastAsia="Arial" w:cs="Arial"/>
                <w:color w:val="000000" w:themeColor="text1"/>
                <w:szCs w:val="21"/>
              </w:rPr>
            </w:pPr>
            <w:r w:rsidRPr="00DC30AA">
              <w:rPr>
                <w:rFonts w:eastAsia="Arial" w:cs="Arial"/>
                <w:color w:val="000000" w:themeColor="text1"/>
                <w:szCs w:val="21"/>
              </w:rPr>
              <w:t>n/a</w:t>
            </w:r>
          </w:p>
        </w:tc>
      </w:tr>
      <w:tr w:rsidR="00B03037" w:rsidRPr="00100704" w14:paraId="63EE9FD8" w14:textId="77777777" w:rsidTr="00DC30AA">
        <w:trPr>
          <w:trHeight w:val="399"/>
        </w:trPr>
        <w:tc>
          <w:tcPr>
            <w:tcW w:w="2361" w:type="dxa"/>
            <w:shd w:val="clear" w:color="auto" w:fill="FFFFFF" w:themeFill="background1"/>
            <w:tcMar>
              <w:top w:w="0" w:type="dxa"/>
              <w:left w:w="108" w:type="dxa"/>
              <w:bottom w:w="0" w:type="dxa"/>
              <w:right w:w="108" w:type="dxa"/>
            </w:tcMar>
          </w:tcPr>
          <w:p w14:paraId="0C26A2F0" w14:textId="1DCC9182" w:rsidR="00B03037" w:rsidRPr="00DC30AA" w:rsidRDefault="002F313C" w:rsidP="007877A5">
            <w:pPr>
              <w:pStyle w:val="Quotetext"/>
              <w:keepNext/>
              <w:keepLines/>
              <w:ind w:left="0" w:firstLine="34"/>
              <w:rPr>
                <w:rFonts w:eastAsia="Arial" w:cs="Arial"/>
                <w:color w:val="000000" w:themeColor="text1"/>
                <w:szCs w:val="21"/>
              </w:rPr>
            </w:pPr>
            <w:r w:rsidRPr="00DC30AA">
              <w:rPr>
                <w:rFonts w:eastAsia="Arial" w:cs="Arial"/>
                <w:color w:val="000000" w:themeColor="text1"/>
                <w:szCs w:val="21"/>
              </w:rPr>
              <w:t>Other</w:t>
            </w:r>
          </w:p>
        </w:tc>
        <w:tc>
          <w:tcPr>
            <w:tcW w:w="3383" w:type="dxa"/>
            <w:shd w:val="clear" w:color="auto" w:fill="FFFFFF" w:themeFill="background1"/>
            <w:tcMar>
              <w:top w:w="0" w:type="dxa"/>
              <w:left w:w="108" w:type="dxa"/>
              <w:bottom w:w="0" w:type="dxa"/>
              <w:right w:w="108" w:type="dxa"/>
            </w:tcMar>
          </w:tcPr>
          <w:p w14:paraId="41459992" w14:textId="7B7415D9" w:rsidR="00B03037" w:rsidRPr="00DC30AA" w:rsidRDefault="002F313C" w:rsidP="007877A5">
            <w:pPr>
              <w:pStyle w:val="Quotetext"/>
              <w:keepNext/>
              <w:keepLines/>
              <w:ind w:left="0" w:firstLine="34"/>
              <w:rPr>
                <w:rFonts w:eastAsia="Arial" w:cs="Arial"/>
                <w:color w:val="000000" w:themeColor="text1"/>
                <w:szCs w:val="21"/>
              </w:rPr>
            </w:pPr>
            <w:r w:rsidRPr="00DC30AA">
              <w:rPr>
                <w:rFonts w:eastAsia="Arial" w:cs="Arial"/>
                <w:color w:val="000000" w:themeColor="text1"/>
                <w:szCs w:val="21"/>
              </w:rPr>
              <w:t>531 (11.31%)</w:t>
            </w:r>
          </w:p>
        </w:tc>
        <w:tc>
          <w:tcPr>
            <w:tcW w:w="3544" w:type="dxa"/>
            <w:shd w:val="clear" w:color="auto" w:fill="FFFFFF" w:themeFill="background1"/>
            <w:tcMar>
              <w:top w:w="0" w:type="dxa"/>
              <w:left w:w="108" w:type="dxa"/>
              <w:bottom w:w="0" w:type="dxa"/>
              <w:right w:w="108" w:type="dxa"/>
            </w:tcMar>
          </w:tcPr>
          <w:p w14:paraId="26213B5A" w14:textId="47A9B97E" w:rsidR="00B03037" w:rsidRPr="00DC30AA" w:rsidRDefault="002F313C" w:rsidP="007877A5">
            <w:pPr>
              <w:pStyle w:val="Quotetext"/>
              <w:keepNext/>
              <w:keepLines/>
              <w:ind w:left="0" w:firstLine="34"/>
              <w:rPr>
                <w:rFonts w:eastAsia="Arial" w:cs="Arial"/>
                <w:color w:val="000000" w:themeColor="text1"/>
                <w:szCs w:val="21"/>
              </w:rPr>
            </w:pPr>
            <w:r w:rsidRPr="00DC30AA">
              <w:rPr>
                <w:rFonts w:eastAsia="Arial" w:cs="Arial"/>
                <w:color w:val="000000" w:themeColor="text1"/>
                <w:szCs w:val="21"/>
              </w:rPr>
              <w:t>1,187 (5.82%)</w:t>
            </w:r>
          </w:p>
        </w:tc>
      </w:tr>
    </w:tbl>
    <w:p w14:paraId="4BB524EF" w14:textId="4509AF3E" w:rsidR="001F2866" w:rsidRPr="00615EA2" w:rsidRDefault="00615EA2" w:rsidP="00083585">
      <w:pPr>
        <w:pStyle w:val="Quotetext"/>
        <w:keepNext/>
        <w:keepLines/>
        <w:ind w:left="0"/>
        <w:rPr>
          <w:rFonts w:eastAsia="Arial" w:cs="Arial"/>
          <w:color w:val="000000" w:themeColor="text1"/>
          <w:sz w:val="20"/>
          <w:szCs w:val="20"/>
        </w:rPr>
      </w:pPr>
      <w:r w:rsidRPr="00615EA2">
        <w:rPr>
          <w:rFonts w:eastAsia="Arial" w:cs="Arial"/>
          <w:color w:val="000000" w:themeColor="text1"/>
          <w:sz w:val="20"/>
          <w:szCs w:val="20"/>
        </w:rPr>
        <w:t>Note: Sector is recorded at the authorisation level rather than the licence level. Where a licence includes authorisations across more than one sector, the licence is counted once in each applicable sector. As a result, the sum of licences by sector may exceed the total number of unique licences.</w:t>
      </w:r>
    </w:p>
    <w:p w14:paraId="2624E6BB" w14:textId="77777777" w:rsidR="001F2866" w:rsidRPr="00083585" w:rsidRDefault="001F2866" w:rsidP="00083585">
      <w:pPr>
        <w:pStyle w:val="Quotetext"/>
        <w:keepNext/>
        <w:keepLines/>
        <w:ind w:left="0"/>
        <w:rPr>
          <w:rFonts w:eastAsia="Arial" w:cs="Arial"/>
          <w:b/>
          <w:bCs/>
          <w:color w:val="000000" w:themeColor="text1"/>
          <w:sz w:val="20"/>
          <w:szCs w:val="20"/>
        </w:rPr>
      </w:pPr>
    </w:p>
    <w:p w14:paraId="45A10B1A" w14:textId="77777777" w:rsidR="00083585" w:rsidRPr="004C3385" w:rsidRDefault="00083585" w:rsidP="002844D7">
      <w:pPr>
        <w:pStyle w:val="Quotetext"/>
        <w:ind w:left="0"/>
      </w:pPr>
    </w:p>
    <w:p w14:paraId="0ABEE391" w14:textId="77777777" w:rsidR="00E72F37" w:rsidRDefault="00E72F37" w:rsidP="004C3385">
      <w:pPr>
        <w:pStyle w:val="Heading1"/>
        <w:spacing w:before="0"/>
      </w:pPr>
    </w:p>
    <w:p w14:paraId="2FD6CC2F" w14:textId="77777777" w:rsidR="00083585" w:rsidRPr="00083585" w:rsidRDefault="00083585" w:rsidP="00083585">
      <w:pPr>
        <w:pStyle w:val="Body"/>
        <w:sectPr w:rsidR="00083585" w:rsidRPr="00083585" w:rsidSect="003C6176">
          <w:pgSz w:w="11906" w:h="16838" w:code="9"/>
          <w:pgMar w:top="1418" w:right="1304" w:bottom="1134" w:left="1304" w:header="680" w:footer="851" w:gutter="0"/>
          <w:cols w:space="340"/>
          <w:titlePg/>
          <w:docGrid w:linePitch="360"/>
        </w:sectPr>
      </w:pPr>
    </w:p>
    <w:p w14:paraId="6109901D" w14:textId="77777777" w:rsidR="00AF4A1A" w:rsidRDefault="00AF4A1A" w:rsidP="004C3385">
      <w:pPr>
        <w:pStyle w:val="Heading1"/>
        <w:spacing w:before="0"/>
        <w:sectPr w:rsidR="00AF4A1A" w:rsidSect="003C6176">
          <w:type w:val="continuous"/>
          <w:pgSz w:w="11906" w:h="16838" w:code="9"/>
          <w:pgMar w:top="1418" w:right="1304" w:bottom="1134" w:left="1304" w:header="680" w:footer="851" w:gutter="0"/>
          <w:cols w:space="340"/>
          <w:titlePg/>
          <w:docGrid w:linePitch="360"/>
        </w:sectPr>
      </w:pPr>
    </w:p>
    <w:p w14:paraId="5E63E377" w14:textId="27BEEB20" w:rsidR="00E72F37" w:rsidRDefault="004C3385" w:rsidP="009B6579">
      <w:pPr>
        <w:pStyle w:val="Heading1"/>
        <w:spacing w:before="0"/>
        <w:rPr>
          <w:bCs w:val="0"/>
        </w:rPr>
        <w:sectPr w:rsidR="00E72F37" w:rsidSect="003C6176">
          <w:pgSz w:w="11906" w:h="16838" w:code="9"/>
          <w:pgMar w:top="1418" w:right="1304" w:bottom="1134" w:left="1304" w:header="680" w:footer="851" w:gutter="0"/>
          <w:cols w:space="340"/>
          <w:titlePg/>
          <w:docGrid w:linePitch="360"/>
        </w:sectPr>
      </w:pPr>
      <w:bookmarkStart w:id="11" w:name="_Toc242433816"/>
      <w:r w:rsidRPr="004C3385">
        <w:lastRenderedPageBreak/>
        <w:t>Revenue</w:t>
      </w:r>
      <w:bookmarkEnd w:id="11"/>
    </w:p>
    <w:p w14:paraId="78A673D4" w14:textId="7581F096" w:rsidR="004C3385" w:rsidRPr="004C3385" w:rsidRDefault="004C3385" w:rsidP="000736D6">
      <w:pPr>
        <w:pStyle w:val="Quotetext"/>
        <w:ind w:left="0"/>
      </w:pPr>
      <w:r>
        <w:t xml:space="preserve">Approximately </w:t>
      </w:r>
      <w:r w:rsidRPr="00FF0EF7">
        <w:t>$</w:t>
      </w:r>
      <w:r w:rsidR="00FF0EF7" w:rsidRPr="00FF0EF7">
        <w:t xml:space="preserve">4 </w:t>
      </w:r>
      <w:r w:rsidRPr="00FF0EF7">
        <w:t>million</w:t>
      </w:r>
      <w:r>
        <w:t xml:space="preserve"> was collected in licensing revenue during 202</w:t>
      </w:r>
      <w:r w:rsidR="008618C3">
        <w:t>5</w:t>
      </w:r>
      <w:r w:rsidR="00707A73">
        <w:t>–</w:t>
      </w:r>
      <w:r>
        <w:t>2</w:t>
      </w:r>
      <w:r w:rsidR="008618C3">
        <w:t>6</w:t>
      </w:r>
      <w:r w:rsidR="00E566F3">
        <w:t xml:space="preserve"> </w:t>
      </w:r>
      <w:r w:rsidR="009D7B62">
        <w:t>into</w:t>
      </w:r>
      <w:r w:rsidR="5411069D">
        <w:t xml:space="preserve"> </w:t>
      </w:r>
      <w:r w:rsidR="40D96C07">
        <w:t>the G</w:t>
      </w:r>
      <w:r w:rsidR="2FC5697D">
        <w:t xml:space="preserve">overnment’s </w:t>
      </w:r>
      <w:r w:rsidR="48E7FE35">
        <w:t>Consolidated Fund</w:t>
      </w:r>
      <w:r w:rsidR="5411069D">
        <w:t>.</w:t>
      </w:r>
    </w:p>
    <w:p w14:paraId="24B68361" w14:textId="1810D7E9" w:rsidR="004C3385" w:rsidRPr="004C3385" w:rsidRDefault="004C3385" w:rsidP="00133A75">
      <w:pPr>
        <w:pStyle w:val="Heading2"/>
      </w:pPr>
      <w:bookmarkStart w:id="12" w:name="_Toc242433817"/>
      <w:r w:rsidRPr="004C3385">
        <w:t>Fee policy</w:t>
      </w:r>
      <w:bookmarkEnd w:id="12"/>
    </w:p>
    <w:p w14:paraId="198F8CB1" w14:textId="7586F722" w:rsidR="004C3385" w:rsidRDefault="037CB2D0" w:rsidP="3F6644C5">
      <w:pPr>
        <w:pStyle w:val="Quotetext"/>
        <w:ind w:left="0"/>
      </w:pPr>
      <w:r>
        <w:t xml:space="preserve">The Department of Treasury and Finance’s Pricing for Value Guide </w:t>
      </w:r>
      <w:r w:rsidR="0395F941">
        <w:t xml:space="preserve">assists </w:t>
      </w:r>
      <w:r w:rsidR="5B0E45D3">
        <w:t xml:space="preserve">Victorian </w:t>
      </w:r>
      <w:r w:rsidR="6A701208">
        <w:t>G</w:t>
      </w:r>
      <w:r>
        <w:t>overnment departments and agencies to set pricing</w:t>
      </w:r>
      <w:r w:rsidR="00451864">
        <w:t xml:space="preserve"> </w:t>
      </w:r>
      <w:r w:rsidR="00451864" w:rsidRPr="00451864">
        <w:t>to recover the costs of regulating and delivering services</w:t>
      </w:r>
      <w:r w:rsidR="4BA0269A">
        <w:t xml:space="preserve">. Consideration is given to </w:t>
      </w:r>
      <w:r>
        <w:t>achiev</w:t>
      </w:r>
      <w:r w:rsidR="0221DF5D">
        <w:t>ing</w:t>
      </w:r>
      <w:r>
        <w:t xml:space="preserve"> a</w:t>
      </w:r>
      <w:r w:rsidR="00EA4EEF">
        <w:t>n appropriate</w:t>
      </w:r>
      <w:r>
        <w:t xml:space="preserve"> level of cost recovery </w:t>
      </w:r>
      <w:r w:rsidR="001D5BEB">
        <w:t>associated with</w:t>
      </w:r>
      <w:r>
        <w:t xml:space="preserve"> the costs of regulating and delivering services, </w:t>
      </w:r>
      <w:r w:rsidR="00BA2AEE">
        <w:t>in accordance with pricing principles</w:t>
      </w:r>
      <w:r w:rsidR="00162655">
        <w:t>. These principles</w:t>
      </w:r>
      <w:r w:rsidR="004944DD">
        <w:t xml:space="preserve"> aim to balance</w:t>
      </w:r>
      <w:r w:rsidR="00DC57A9">
        <w:t xml:space="preserve"> </w:t>
      </w:r>
      <w:r>
        <w:t>achiev</w:t>
      </w:r>
      <w:r w:rsidR="62A73941">
        <w:t>ing</w:t>
      </w:r>
      <w:r>
        <w:t xml:space="preserve"> sustainable funding, reduc</w:t>
      </w:r>
      <w:r w:rsidR="06643E66">
        <w:t>ing</w:t>
      </w:r>
      <w:r>
        <w:t xml:space="preserve"> costs, improv</w:t>
      </w:r>
      <w:r w:rsidR="1F756679">
        <w:t>ing</w:t>
      </w:r>
      <w:r>
        <w:t xml:space="preserve"> user experience and service quality, improv</w:t>
      </w:r>
      <w:r w:rsidR="1FEE93E4">
        <w:t>ing</w:t>
      </w:r>
      <w:r>
        <w:t xml:space="preserve"> equity, and increas</w:t>
      </w:r>
      <w:r w:rsidR="1701DB81">
        <w:t>ing</w:t>
      </w:r>
      <w:r>
        <w:t xml:space="preserve"> administrative simplicity</w:t>
      </w:r>
      <w:r w:rsidR="00EB5387">
        <w:t xml:space="preserve"> along with cost recovery</w:t>
      </w:r>
      <w:r>
        <w:t>.</w:t>
      </w:r>
    </w:p>
    <w:p w14:paraId="7A4AC60E" w14:textId="569D974E" w:rsidR="037CB2D0" w:rsidRDefault="44B58889" w:rsidP="3F6644C5">
      <w:pPr>
        <w:pStyle w:val="Quotetext"/>
        <w:ind w:left="0"/>
      </w:pPr>
      <w:r>
        <w:t xml:space="preserve">Having regard to these principles, </w:t>
      </w:r>
      <w:r w:rsidR="67102B80">
        <w:t>t</w:t>
      </w:r>
      <w:r w:rsidR="037CB2D0">
        <w:t>he department’s aim is to recover the full cost of the administration of the Act</w:t>
      </w:r>
      <w:r w:rsidR="29559586">
        <w:t xml:space="preserve"> as equitably and sustainably as possible</w:t>
      </w:r>
      <w:r w:rsidR="037CB2D0">
        <w:t>. This is done by setting fees based on the following</w:t>
      </w:r>
      <w:r w:rsidR="00377946">
        <w:t xml:space="preserve"> </w:t>
      </w:r>
      <w:r w:rsidR="00463CC5">
        <w:t>considerations</w:t>
      </w:r>
      <w:r w:rsidR="037CB2D0">
        <w:t>:</w:t>
      </w:r>
    </w:p>
    <w:p w14:paraId="65E98EF6" w14:textId="15580E01" w:rsidR="00517E78" w:rsidRDefault="0041408B" w:rsidP="00CE6E61">
      <w:pPr>
        <w:pStyle w:val="Bullet1"/>
      </w:pPr>
      <w:r>
        <w:t>a</w:t>
      </w:r>
      <w:r w:rsidR="004C3385" w:rsidRPr="004C3385">
        <w:t>pplications for use licences attract a fee consisting of a non-refundable application fee plus a licence fee based on the period of the licence</w:t>
      </w:r>
      <w:r w:rsidR="009027CC">
        <w:t>;</w:t>
      </w:r>
      <w:r w:rsidR="004C3385" w:rsidRPr="004C3385">
        <w:t xml:space="preserve"> the longer the licence, the higher the fee. </w:t>
      </w:r>
      <w:r w:rsidR="0097647A">
        <w:t>However, a</w:t>
      </w:r>
      <w:r w:rsidR="004C3385" w:rsidRPr="004C3385">
        <w:t xml:space="preserve"> small discount may be applied for longer licence periods to reflect the slight reduction in administrative burden associated with longer period licences</w:t>
      </w:r>
    </w:p>
    <w:p w14:paraId="63F05B13" w14:textId="7D854234" w:rsidR="004C3385" w:rsidRPr="004C3385" w:rsidRDefault="0041408B" w:rsidP="00CE6E61">
      <w:pPr>
        <w:pStyle w:val="Bullet1"/>
      </w:pPr>
      <w:r>
        <w:t>t</w:t>
      </w:r>
      <w:r w:rsidR="004C3385" w:rsidRPr="004C3385">
        <w:t>he fee for a use licence does not depend on the type of radiation source proposed to be used</w:t>
      </w:r>
    </w:p>
    <w:p w14:paraId="7AD5C229" w14:textId="51332179" w:rsidR="00517E78" w:rsidRDefault="0041408B" w:rsidP="00CE6E61">
      <w:pPr>
        <w:pStyle w:val="Bullet1"/>
      </w:pPr>
      <w:r>
        <w:t>a</w:t>
      </w:r>
      <w:r w:rsidR="004C3385" w:rsidRPr="004C3385">
        <w:t>pplications for a management licence attract a fee based on a non-refundable application fee plus a licence fee based on a combination of factors, including</w:t>
      </w:r>
      <w:r w:rsidR="0001163D">
        <w:t>:</w:t>
      </w:r>
    </w:p>
    <w:p w14:paraId="45E49BFA" w14:textId="2BB9509D" w:rsidR="00517E78" w:rsidRDefault="004C3385" w:rsidP="00023DD4">
      <w:pPr>
        <w:pStyle w:val="Bullet2"/>
      </w:pPr>
      <w:r w:rsidRPr="004C3385">
        <w:t>the types and numbers of radiation sources to be possessed. Sources deemed to represent a higher risk to workers, patient</w:t>
      </w:r>
      <w:r w:rsidR="00402C91">
        <w:t>s</w:t>
      </w:r>
      <w:r w:rsidRPr="004C3385">
        <w:t xml:space="preserve"> or the environment attract a higher fee compared to sources considered to be of lower risk</w:t>
      </w:r>
    </w:p>
    <w:p w14:paraId="3FB7CAEF" w14:textId="1F0E17D7" w:rsidR="00517E78" w:rsidRDefault="0041408B" w:rsidP="00CE6E61">
      <w:pPr>
        <w:pStyle w:val="Bullet1"/>
      </w:pPr>
      <w:r>
        <w:t>a</w:t>
      </w:r>
      <w:r w:rsidR="004C3385" w:rsidRPr="004C3385">
        <w:t>pplications for an approved assessor’s authorisation do not currently attract a fee. This absence of a fee reflects the department’s policy of removing disincentives to work in this area</w:t>
      </w:r>
    </w:p>
    <w:p w14:paraId="0E0CBB8F" w14:textId="0C0F173F" w:rsidR="004C3385" w:rsidRPr="004C3385" w:rsidRDefault="0041408B" w:rsidP="00CE6E61">
      <w:pPr>
        <w:pStyle w:val="Bullet1"/>
      </w:pPr>
      <w:r>
        <w:t>d</w:t>
      </w:r>
      <w:r w:rsidR="004C3385" w:rsidRPr="004C3385">
        <w:t>ue to billing limitations, there is currently no fee charged for a facility construction licence. This may be subject to review at a later date.</w:t>
      </w:r>
    </w:p>
    <w:p w14:paraId="19841D04" w14:textId="59F54A56" w:rsidR="004C3385" w:rsidRPr="004C3385" w:rsidRDefault="004C3385" w:rsidP="00133A75">
      <w:pPr>
        <w:pStyle w:val="Heading2"/>
      </w:pPr>
      <w:bookmarkStart w:id="13" w:name="_Toc242433818"/>
      <w:r w:rsidRPr="004C3385">
        <w:t>202</w:t>
      </w:r>
      <w:r w:rsidR="008618C3">
        <w:t>5</w:t>
      </w:r>
      <w:r w:rsidR="006F4490">
        <w:t>–</w:t>
      </w:r>
      <w:r w:rsidRPr="004C3385">
        <w:t>2</w:t>
      </w:r>
      <w:r w:rsidR="008618C3">
        <w:t>6</w:t>
      </w:r>
      <w:r w:rsidRPr="004C3385">
        <w:t xml:space="preserve"> fees</w:t>
      </w:r>
      <w:bookmarkEnd w:id="13"/>
    </w:p>
    <w:p w14:paraId="7C59E18A" w14:textId="0481D49F" w:rsidR="004C3385" w:rsidRPr="004C3385" w:rsidRDefault="004C3385" w:rsidP="007666C2">
      <w:pPr>
        <w:pStyle w:val="Body"/>
      </w:pPr>
      <w:r w:rsidRPr="004C3385">
        <w:t xml:space="preserve">Licensing fees are defined by the Regulations in terms of the number of ‘fee units’ that relate to the application or licence. The value of a fee unit is set by the Victorian Treasurer through a direction made under section 6 of the </w:t>
      </w:r>
      <w:r w:rsidRPr="004C3385">
        <w:rPr>
          <w:i/>
          <w:iCs/>
        </w:rPr>
        <w:t>Monetary Units Act 2004</w:t>
      </w:r>
      <w:r w:rsidRPr="004C3385">
        <w:t>. The direction is published in the Victorian Government Gazette.</w:t>
      </w:r>
    </w:p>
    <w:p w14:paraId="1F2E6917" w14:textId="3917879B" w:rsidR="004C3385" w:rsidRPr="004C3385" w:rsidRDefault="004C3385" w:rsidP="007666C2">
      <w:pPr>
        <w:pStyle w:val="Body"/>
      </w:pPr>
      <w:r w:rsidRPr="004C3385">
        <w:t>In 202</w:t>
      </w:r>
      <w:r w:rsidR="00D24571">
        <w:t>5</w:t>
      </w:r>
      <w:r w:rsidR="006F4490">
        <w:t>–</w:t>
      </w:r>
      <w:r w:rsidRPr="004C3385">
        <w:t>2</w:t>
      </w:r>
      <w:r w:rsidR="00D24571">
        <w:t>6</w:t>
      </w:r>
      <w:r w:rsidRPr="004C3385">
        <w:t>, the value of a fee unit was $16.81.</w:t>
      </w:r>
    </w:p>
    <w:p w14:paraId="391A3581" w14:textId="22A01080" w:rsidR="00E72F37" w:rsidRDefault="004C3385" w:rsidP="009B6579">
      <w:pPr>
        <w:pStyle w:val="Body"/>
        <w:sectPr w:rsidR="00E72F37" w:rsidSect="003C6176">
          <w:type w:val="continuous"/>
          <w:pgSz w:w="11906" w:h="16838" w:code="9"/>
          <w:pgMar w:top="1418" w:right="1304" w:bottom="1134" w:left="1304" w:header="680" w:footer="851" w:gutter="0"/>
          <w:cols w:space="340"/>
          <w:titlePg/>
          <w:docGrid w:linePitch="360"/>
        </w:sectPr>
      </w:pPr>
      <w:r>
        <w:t xml:space="preserve">The licensing fees for each year are published on the </w:t>
      </w:r>
      <w:hyperlink r:id="rId23" w:history="1">
        <w:r w:rsidRPr="00083585">
          <w:rPr>
            <w:rStyle w:val="Hyperlink"/>
          </w:rPr>
          <w:t>department’s website</w:t>
        </w:r>
      </w:hyperlink>
      <w:r w:rsidR="00083585">
        <w:t>.</w:t>
      </w:r>
      <w:r>
        <w:t xml:space="preserve"> </w:t>
      </w:r>
      <w:r w:rsidR="00083585">
        <w:t>&lt;</w:t>
      </w:r>
      <w:r w:rsidR="00083585" w:rsidRPr="00083585">
        <w:t>https://www.health.vic.gov.au/radiation/a-list-of-the-prescribed-fees-for-radiation-licences</w:t>
      </w:r>
      <w:r w:rsidR="00083585">
        <w:t>&gt;</w:t>
      </w:r>
      <w:r w:rsidR="002D0322">
        <w:t>.</w:t>
      </w:r>
    </w:p>
    <w:p w14:paraId="70CAD250" w14:textId="77777777" w:rsidR="00CE6E61" w:rsidRDefault="00CE6E61" w:rsidP="002844D7">
      <w:pPr>
        <w:pStyle w:val="Heading1"/>
        <w:spacing w:before="0"/>
        <w:sectPr w:rsidR="00CE6E61" w:rsidSect="003C6176">
          <w:type w:val="continuous"/>
          <w:pgSz w:w="11906" w:h="16838" w:code="9"/>
          <w:pgMar w:top="1418" w:right="1304" w:bottom="1134" w:left="1304" w:header="680" w:footer="851" w:gutter="0"/>
          <w:cols w:space="340"/>
          <w:titlePg/>
          <w:docGrid w:linePitch="360"/>
        </w:sectPr>
      </w:pPr>
    </w:p>
    <w:p w14:paraId="3D837792" w14:textId="662EC52B" w:rsidR="00E72F37" w:rsidRDefault="004C3385" w:rsidP="009B6579">
      <w:pPr>
        <w:pStyle w:val="Heading1"/>
        <w:spacing w:before="0"/>
        <w:rPr>
          <w:bCs w:val="0"/>
        </w:rPr>
        <w:sectPr w:rsidR="00E72F37" w:rsidSect="003C6176">
          <w:pgSz w:w="11906" w:h="16838" w:code="9"/>
          <w:pgMar w:top="1418" w:right="1304" w:bottom="1134" w:left="1304" w:header="680" w:footer="851" w:gutter="0"/>
          <w:cols w:space="340"/>
          <w:titlePg/>
          <w:docGrid w:linePitch="360"/>
        </w:sectPr>
      </w:pPr>
      <w:bookmarkStart w:id="14" w:name="_Toc242433819"/>
      <w:r w:rsidRPr="004C3385">
        <w:lastRenderedPageBreak/>
        <w:t>Enforcement act</w:t>
      </w:r>
      <w:r w:rsidR="00A65873">
        <w:t>ivity</w:t>
      </w:r>
      <w:bookmarkEnd w:id="14"/>
    </w:p>
    <w:p w14:paraId="249C9D1E" w14:textId="7564FD47" w:rsidR="004C3385" w:rsidRPr="004C3385" w:rsidRDefault="004C3385" w:rsidP="007666C2">
      <w:pPr>
        <w:pStyle w:val="Body"/>
      </w:pPr>
      <w:r w:rsidRPr="004C3385">
        <w:t xml:space="preserve">Providing advice and education to duty holders will always be the first step in seeking compliance with the Act and the Regulations. However, there may be some instances </w:t>
      </w:r>
      <w:r w:rsidR="004A2669">
        <w:t>when</w:t>
      </w:r>
      <w:r w:rsidRPr="004C3385">
        <w:t xml:space="preserve"> enforcement action is required.</w:t>
      </w:r>
      <w:r w:rsidR="0071054A">
        <w:t xml:space="preserve"> </w:t>
      </w:r>
      <w:r w:rsidRPr="004C3385">
        <w:t>The Act provides the department with several enforcement tools in addition to the power to prosecute.</w:t>
      </w:r>
    </w:p>
    <w:p w14:paraId="047D8BD0" w14:textId="5F5E525A" w:rsidR="004C3385" w:rsidRPr="009B6579" w:rsidRDefault="004C3385" w:rsidP="002902FC">
      <w:pPr>
        <w:pStyle w:val="Heading2"/>
      </w:pPr>
      <w:bookmarkStart w:id="15" w:name="_Toc242433820"/>
      <w:r w:rsidRPr="009B6579">
        <w:t>Improvement notices</w:t>
      </w:r>
      <w:bookmarkEnd w:id="15"/>
    </w:p>
    <w:p w14:paraId="5F695220" w14:textId="7B806670" w:rsidR="004C3385" w:rsidRPr="004C3385" w:rsidRDefault="004C3385" w:rsidP="00133A75">
      <w:pPr>
        <w:pStyle w:val="Quotetext"/>
        <w:ind w:left="0"/>
      </w:pPr>
      <w:r w:rsidRPr="004C3385">
        <w:t xml:space="preserve">The Secretary, or a delegate of the Secretary, may issue </w:t>
      </w:r>
      <w:r w:rsidR="00A0164F">
        <w:t xml:space="preserve">an </w:t>
      </w:r>
      <w:r w:rsidR="001834DD">
        <w:t>improvement</w:t>
      </w:r>
      <w:r w:rsidRPr="004C3385">
        <w:t xml:space="preserve"> notice if they believe that a person has</w:t>
      </w:r>
      <w:r w:rsidR="001E62B0">
        <w:t xml:space="preserve"> either</w:t>
      </w:r>
      <w:r w:rsidRPr="004C3385">
        <w:t xml:space="preserve"> contravened</w:t>
      </w:r>
      <w:r w:rsidR="00DD083D">
        <w:t>,</w:t>
      </w:r>
      <w:r w:rsidRPr="004C3385">
        <w:t xml:space="preserve"> </w:t>
      </w:r>
      <w:r w:rsidR="001834DD" w:rsidRPr="001834DD">
        <w:t>or is likely to contravene</w:t>
      </w:r>
      <w:r w:rsidR="00DD083D">
        <w:t>,</w:t>
      </w:r>
      <w:r w:rsidR="001834DD" w:rsidRPr="001834DD">
        <w:t xml:space="preserve"> </w:t>
      </w:r>
      <w:r w:rsidRPr="004C3385">
        <w:t>a provision of the Act or the Regulations in circumstances that make it likely that the contravention is continuing or will reoccur</w:t>
      </w:r>
      <w:r w:rsidR="00B3597B">
        <w:t>.</w:t>
      </w:r>
      <w:r w:rsidR="00291662">
        <w:t xml:space="preserve"> </w:t>
      </w:r>
      <w:r w:rsidRPr="004C3385">
        <w:t xml:space="preserve">When issued, </w:t>
      </w:r>
      <w:r w:rsidR="005E64ED">
        <w:t>an improvement</w:t>
      </w:r>
      <w:r w:rsidRPr="004C3385">
        <w:t xml:space="preserve"> notice requires the person to remedy the contravention or likely contravention</w:t>
      </w:r>
      <w:r w:rsidR="007369B8">
        <w:t>,</w:t>
      </w:r>
      <w:r w:rsidRPr="004C3385">
        <w:t xml:space="preserve"> or the matters or activities causing the contravention or likely contravention.</w:t>
      </w:r>
    </w:p>
    <w:p w14:paraId="66806BDE" w14:textId="1BF4528F" w:rsidR="004C3385" w:rsidRPr="009B6579" w:rsidRDefault="004C3385" w:rsidP="002902FC">
      <w:pPr>
        <w:pStyle w:val="Heading2"/>
        <w:rPr>
          <w:rFonts w:eastAsia="Times"/>
        </w:rPr>
      </w:pPr>
      <w:bookmarkStart w:id="16" w:name="_Toc242433821"/>
      <w:r w:rsidRPr="009B6579">
        <w:t>Prohibition notices</w:t>
      </w:r>
      <w:bookmarkEnd w:id="16"/>
    </w:p>
    <w:p w14:paraId="67B7001C" w14:textId="388DC0E0" w:rsidR="004C3385" w:rsidRPr="004C3385" w:rsidRDefault="004C3385" w:rsidP="00582E1F">
      <w:pPr>
        <w:pStyle w:val="DHHSbody"/>
      </w:pPr>
      <w:r w:rsidRPr="004C3385">
        <w:t xml:space="preserve">Like improvement notices, </w:t>
      </w:r>
      <w:r w:rsidR="00AD6388">
        <w:t>prohibition</w:t>
      </w:r>
      <w:r w:rsidRPr="004C3385">
        <w:t xml:space="preserve"> notices may be issued by the Secretary or </w:t>
      </w:r>
      <w:r w:rsidR="00D64B6A">
        <w:t>their</w:t>
      </w:r>
      <w:r w:rsidRPr="004C3385">
        <w:t xml:space="preserve"> delegate under </w:t>
      </w:r>
      <w:r w:rsidRPr="00582E1F">
        <w:rPr>
          <w:rStyle w:val="BodyChar"/>
        </w:rPr>
        <w:t>the same circumstances</w:t>
      </w:r>
      <w:r w:rsidR="00DF5C25">
        <w:rPr>
          <w:rStyle w:val="BodyChar"/>
        </w:rPr>
        <w:t xml:space="preserve"> of a likely or actual contravention of the Act</w:t>
      </w:r>
      <w:r w:rsidRPr="00582E1F">
        <w:rPr>
          <w:rStyle w:val="BodyChar"/>
        </w:rPr>
        <w:t>.</w:t>
      </w:r>
      <w:r w:rsidR="00291662">
        <w:rPr>
          <w:rStyle w:val="BodyChar"/>
        </w:rPr>
        <w:t xml:space="preserve"> </w:t>
      </w:r>
      <w:r w:rsidR="003F621D">
        <w:rPr>
          <w:rStyle w:val="BodyChar"/>
        </w:rPr>
        <w:t>A prohibition</w:t>
      </w:r>
      <w:r w:rsidRPr="00582E1F">
        <w:rPr>
          <w:rStyle w:val="BodyChar"/>
        </w:rPr>
        <w:t xml:space="preserve"> notice </w:t>
      </w:r>
      <w:r w:rsidR="003F621D">
        <w:rPr>
          <w:rStyle w:val="BodyChar"/>
        </w:rPr>
        <w:t xml:space="preserve">may </w:t>
      </w:r>
      <w:r w:rsidRPr="00582E1F">
        <w:rPr>
          <w:rStyle w:val="BodyChar"/>
        </w:rPr>
        <w:t>prohibit the person from carrying</w:t>
      </w:r>
      <w:r w:rsidRPr="004C3385">
        <w:t xml:space="preserve"> on the activity, or the carrying on of the activity in a specified way, until the Secretary or the</w:t>
      </w:r>
      <w:r w:rsidR="004633FC">
        <w:t>ir</w:t>
      </w:r>
      <w:r w:rsidRPr="004C3385">
        <w:t xml:space="preserve"> delegate has certified in writing that the contravention has ceased or that the likelihood of the contravention occurring has passed.</w:t>
      </w:r>
    </w:p>
    <w:p w14:paraId="728C118E" w14:textId="36F7B618" w:rsidR="004C3385" w:rsidRPr="009B6579" w:rsidRDefault="004C3385" w:rsidP="002902FC">
      <w:pPr>
        <w:pStyle w:val="Heading2"/>
      </w:pPr>
      <w:bookmarkStart w:id="17" w:name="_Toc242433822"/>
      <w:r w:rsidRPr="009B6579">
        <w:t>Show cause notice</w:t>
      </w:r>
      <w:bookmarkEnd w:id="17"/>
    </w:p>
    <w:p w14:paraId="028A5732" w14:textId="636C5490" w:rsidR="004C3385" w:rsidRPr="004C3385" w:rsidRDefault="004C3385" w:rsidP="00133A75">
      <w:pPr>
        <w:pStyle w:val="Quotetext"/>
        <w:ind w:left="0"/>
      </w:pPr>
      <w:r w:rsidRPr="004C3385">
        <w:t>The Secretary</w:t>
      </w:r>
      <w:r w:rsidR="00631FA0">
        <w:t>,</w:t>
      </w:r>
      <w:r w:rsidRPr="004C3385">
        <w:t xml:space="preserve"> or </w:t>
      </w:r>
      <w:r w:rsidR="004633FC">
        <w:t>their</w:t>
      </w:r>
      <w:r w:rsidRPr="004C3385">
        <w:t xml:space="preserve"> delegate</w:t>
      </w:r>
      <w:r w:rsidR="00631FA0">
        <w:t>,</w:t>
      </w:r>
      <w:r w:rsidRPr="004C3385">
        <w:t xml:space="preserve"> may issue a show cause notice notifying a licence holder of an action the Secretary</w:t>
      </w:r>
      <w:r w:rsidR="00631FA0">
        <w:t>,</w:t>
      </w:r>
      <w:r w:rsidRPr="004C3385">
        <w:t xml:space="preserve"> or </w:t>
      </w:r>
      <w:r w:rsidR="004633FC">
        <w:t>their</w:t>
      </w:r>
      <w:r w:rsidRPr="004C3385">
        <w:t xml:space="preserve"> delegate</w:t>
      </w:r>
      <w:r w:rsidR="00631FA0">
        <w:t>,</w:t>
      </w:r>
      <w:r w:rsidRPr="004C3385">
        <w:t xml:space="preserve"> proposes taking in relation to a contravention of a requirement of the Act, with an invitation to the </w:t>
      </w:r>
      <w:r w:rsidR="00595741">
        <w:t xml:space="preserve">licence </w:t>
      </w:r>
      <w:r w:rsidRPr="004C3385">
        <w:t>holder to show cause why the proposed action should not be taken. </w:t>
      </w:r>
      <w:r w:rsidR="00745911">
        <w:t>A show cause notice may also propose a period of suspension of a person’s authority under the Act.</w:t>
      </w:r>
    </w:p>
    <w:p w14:paraId="103FCE24" w14:textId="2C884588" w:rsidR="004C3385" w:rsidRPr="009B6579" w:rsidRDefault="004C3385" w:rsidP="009B6579">
      <w:pPr>
        <w:pStyle w:val="Heading2"/>
      </w:pPr>
      <w:bookmarkStart w:id="18" w:name="_Toc242433823"/>
      <w:r w:rsidRPr="009B6579">
        <w:t>Executing a search warrant</w:t>
      </w:r>
      <w:bookmarkEnd w:id="18"/>
    </w:p>
    <w:p w14:paraId="3A93EC41" w14:textId="02E03672" w:rsidR="00B84CFB" w:rsidRDefault="004C3385" w:rsidP="00133A75">
      <w:pPr>
        <w:pStyle w:val="Quotetext"/>
        <w:ind w:left="0"/>
      </w:pPr>
      <w:r w:rsidRPr="004C3385">
        <w:t>While the Act provides power for authorised officers to enter certain places to monitor compliance with the Act or the Regulations, under some circumstances it is necessary to first obtain a search warrant to authorise that access.</w:t>
      </w:r>
    </w:p>
    <w:p w14:paraId="7AD3FEAA" w14:textId="6E956431" w:rsidR="004C3385" w:rsidRPr="004C3385" w:rsidRDefault="004C3385" w:rsidP="00133A75">
      <w:pPr>
        <w:pStyle w:val="Quotetext"/>
        <w:ind w:left="0"/>
      </w:pPr>
      <w:r w:rsidRPr="004C3385">
        <w:t>An authorised officer of the department may apply to a magistrate to issue a search warrant if the authorised officer believes on reasonable grounds that there is, or may be within the next 72 hours, a particular thing (including a document) at the place that may afford evidence of an offence against the Act or the Regulations.</w:t>
      </w:r>
    </w:p>
    <w:p w14:paraId="31DDAA75" w14:textId="1069DF61" w:rsidR="004C3385" w:rsidRPr="009B6579" w:rsidRDefault="004C3385" w:rsidP="002902FC">
      <w:pPr>
        <w:pStyle w:val="Heading2"/>
      </w:pPr>
      <w:bookmarkStart w:id="19" w:name="_Toc242433824"/>
      <w:r w:rsidRPr="009B6579">
        <w:t>Seizure of articles</w:t>
      </w:r>
      <w:bookmarkEnd w:id="19"/>
    </w:p>
    <w:p w14:paraId="379B4958" w14:textId="48AB4555" w:rsidR="00133A75" w:rsidRDefault="004C3385" w:rsidP="00133A75">
      <w:pPr>
        <w:pStyle w:val="Quotetext"/>
        <w:ind w:left="0"/>
      </w:pPr>
      <w:r w:rsidRPr="004C3385">
        <w:t>The Act gives certain powers to authorised officers, including the power to seize anything (including a radiation source or a document) if the authorised officer reasonably believes:</w:t>
      </w:r>
    </w:p>
    <w:p w14:paraId="19422C68" w14:textId="1A7CF162" w:rsidR="004C3385" w:rsidRPr="004C3385" w:rsidRDefault="00B10951" w:rsidP="009B6579">
      <w:pPr>
        <w:pStyle w:val="Bullet1"/>
      </w:pPr>
      <w:r>
        <w:t>t</w:t>
      </w:r>
      <w:r w:rsidR="004C3385" w:rsidRPr="004C3385">
        <w:t>he seized thing is connected with an alleged contravention of the Act or the Regulations, or</w:t>
      </w:r>
    </w:p>
    <w:p w14:paraId="1AAE4137" w14:textId="65783CB3" w:rsidR="004C3385" w:rsidRPr="004C3385" w:rsidRDefault="00B10951" w:rsidP="009B6579">
      <w:pPr>
        <w:pStyle w:val="Bullet1"/>
      </w:pPr>
      <w:r>
        <w:t>t</w:t>
      </w:r>
      <w:r w:rsidR="004C3385" w:rsidRPr="004C3385">
        <w:t>here is a serious risk to the health or safety of any person or the safety of the environment if the thing is not seized.</w:t>
      </w:r>
    </w:p>
    <w:p w14:paraId="2A088DA2" w14:textId="660658AC" w:rsidR="004C3385" w:rsidRPr="009B6579" w:rsidRDefault="004C3385" w:rsidP="00EC0E6E">
      <w:pPr>
        <w:pStyle w:val="Heading2"/>
      </w:pPr>
      <w:bookmarkStart w:id="20" w:name="_Toc242433825"/>
      <w:r w:rsidRPr="009B6579">
        <w:lastRenderedPageBreak/>
        <w:t>Making a radiation source inoperative</w:t>
      </w:r>
      <w:bookmarkEnd w:id="20"/>
    </w:p>
    <w:p w14:paraId="252E519A" w14:textId="1C84A823" w:rsidR="004C3385" w:rsidRPr="004C3385" w:rsidRDefault="004C3385" w:rsidP="00133A75">
      <w:pPr>
        <w:pStyle w:val="Quotetext"/>
        <w:ind w:left="0"/>
      </w:pPr>
      <w:r w:rsidRPr="004C3385">
        <w:t>The Act gives an authorised officer power to make a radiation source inoperative.</w:t>
      </w:r>
    </w:p>
    <w:p w14:paraId="7CFD3AF0" w14:textId="6E3DCFFD" w:rsidR="004C3385" w:rsidRPr="009B6579" w:rsidRDefault="004C3385" w:rsidP="00EC0E6E">
      <w:pPr>
        <w:pStyle w:val="Heading2"/>
      </w:pPr>
      <w:bookmarkStart w:id="21" w:name="_Toc242433826"/>
      <w:r w:rsidRPr="009B6579">
        <w:t>Sealing a radiation source</w:t>
      </w:r>
      <w:bookmarkEnd w:id="21"/>
    </w:p>
    <w:p w14:paraId="19CAF9A8" w14:textId="5460FFF7" w:rsidR="004C3385" w:rsidRPr="004C3385" w:rsidRDefault="004C3385" w:rsidP="00133A75">
      <w:pPr>
        <w:pStyle w:val="Quotetext"/>
        <w:ind w:left="0"/>
      </w:pPr>
      <w:r w:rsidRPr="004C3385">
        <w:t>The Act gives an authorised officer the power to seal a radiation source. In practice, sealing a radiation source may be required where it is impractical to seize the source, but it is necessary to prevent its further use.</w:t>
      </w:r>
    </w:p>
    <w:p w14:paraId="1AD86E3C" w14:textId="77F80F1A" w:rsidR="004C3385" w:rsidRPr="009B6579" w:rsidRDefault="004C3385" w:rsidP="00E31197">
      <w:pPr>
        <w:pStyle w:val="Heading2"/>
      </w:pPr>
      <w:bookmarkStart w:id="22" w:name="_Toc242433827"/>
      <w:r w:rsidRPr="009B6579">
        <w:t>Suspending or cancelling an authority</w:t>
      </w:r>
      <w:bookmarkEnd w:id="22"/>
    </w:p>
    <w:p w14:paraId="7C09C338" w14:textId="6DFC51FB" w:rsidR="004C3385" w:rsidRPr="004C3385" w:rsidRDefault="004C3385" w:rsidP="00133A75">
      <w:pPr>
        <w:pStyle w:val="Quotetext"/>
        <w:ind w:left="0"/>
      </w:pPr>
      <w:r w:rsidRPr="004C3385">
        <w:t xml:space="preserve">The Act provides that the Secretary or </w:t>
      </w:r>
      <w:r w:rsidR="00155BB1">
        <w:t>their</w:t>
      </w:r>
      <w:r w:rsidRPr="004C3385">
        <w:t xml:space="preserve"> delegate may suspend or cancel an authority.</w:t>
      </w:r>
    </w:p>
    <w:p w14:paraId="1D9329DE" w14:textId="0B2E22FB" w:rsidR="004C3385" w:rsidRPr="009B6579" w:rsidRDefault="004C3385" w:rsidP="00E31197">
      <w:pPr>
        <w:pStyle w:val="Heading2"/>
      </w:pPr>
      <w:bookmarkStart w:id="23" w:name="_Toc242433828"/>
      <w:r w:rsidRPr="009B6579">
        <w:t>Prosecution</w:t>
      </w:r>
      <w:bookmarkEnd w:id="23"/>
    </w:p>
    <w:p w14:paraId="31B9DA21" w14:textId="28EBD278" w:rsidR="004C3385" w:rsidRPr="004C3385" w:rsidRDefault="004C3385" w:rsidP="00133A75">
      <w:pPr>
        <w:pStyle w:val="Quotetext"/>
        <w:ind w:left="0"/>
      </w:pPr>
      <w:r w:rsidRPr="004C3385">
        <w:t>There are several significant offences contained within the Act</w:t>
      </w:r>
      <w:r w:rsidR="007355C0">
        <w:t>,</w:t>
      </w:r>
      <w:r w:rsidRPr="004C3385">
        <w:t xml:space="preserve"> </w:t>
      </w:r>
      <w:r w:rsidR="002F5494" w:rsidRPr="004C3385">
        <w:t>and under</w:t>
      </w:r>
      <w:r w:rsidRPr="004C3385">
        <w:t xml:space="preserve"> certain circumstances, the department may feel it is necessary to begin prosecutions for these offences.</w:t>
      </w:r>
    </w:p>
    <w:p w14:paraId="41F1EB78" w14:textId="3C978E7F" w:rsidR="004C3385" w:rsidRPr="00FF0EF7" w:rsidRDefault="004C3385" w:rsidP="00DC2A46">
      <w:pPr>
        <w:pStyle w:val="Heading2"/>
      </w:pPr>
      <w:bookmarkStart w:id="24" w:name="_Toc242433829"/>
      <w:r w:rsidRPr="00FF0EF7">
        <w:t>202</w:t>
      </w:r>
      <w:r w:rsidR="008E2D3E" w:rsidRPr="00FF0EF7">
        <w:t>5</w:t>
      </w:r>
      <w:r w:rsidR="006F4490" w:rsidRPr="00FF0EF7">
        <w:t>–</w:t>
      </w:r>
      <w:r w:rsidRPr="00FF0EF7">
        <w:t>2</w:t>
      </w:r>
      <w:r w:rsidR="008E2D3E" w:rsidRPr="00FF0EF7">
        <w:t>6</w:t>
      </w:r>
      <w:r w:rsidRPr="00FF0EF7">
        <w:t xml:space="preserve"> enforcement actions undertaken</w:t>
      </w:r>
      <w:bookmarkEnd w:id="24"/>
    </w:p>
    <w:p w14:paraId="78E33F5F" w14:textId="17FC1AC6" w:rsidR="004C3385" w:rsidRPr="00FF0EF7" w:rsidRDefault="004C3385" w:rsidP="00133A75">
      <w:pPr>
        <w:pStyle w:val="Quotetext"/>
        <w:ind w:left="0"/>
      </w:pPr>
      <w:r w:rsidRPr="00FF0EF7">
        <w:t>Table 4 summarises the enforcement actions undertaken by the department during 202</w:t>
      </w:r>
      <w:r w:rsidR="008E2D3E" w:rsidRPr="00FF0EF7">
        <w:t>5</w:t>
      </w:r>
      <w:r w:rsidR="006F4490" w:rsidRPr="00FF0EF7">
        <w:t>–</w:t>
      </w:r>
      <w:r w:rsidRPr="00FF0EF7">
        <w:t>2</w:t>
      </w:r>
      <w:r w:rsidR="008E2D3E" w:rsidRPr="00FF0EF7">
        <w:t>6</w:t>
      </w:r>
      <w:r w:rsidRPr="00FF0EF7">
        <w:t>.</w:t>
      </w:r>
    </w:p>
    <w:p w14:paraId="7B664077" w14:textId="595ACB4F" w:rsidR="00FB604F" w:rsidRPr="00FF0EF7" w:rsidRDefault="00FB604F" w:rsidP="009B6579">
      <w:pPr>
        <w:pStyle w:val="Heading3"/>
      </w:pPr>
      <w:r w:rsidRPr="00FF0EF7">
        <w:t>Search warrants</w:t>
      </w:r>
    </w:p>
    <w:p w14:paraId="4103051D" w14:textId="48C5B16A" w:rsidR="004C3385" w:rsidRPr="00FF0EF7" w:rsidRDefault="004C3385" w:rsidP="00133A75">
      <w:pPr>
        <w:pStyle w:val="Quotetext"/>
        <w:ind w:left="0"/>
      </w:pPr>
      <w:r w:rsidRPr="00FF0EF7">
        <w:t xml:space="preserve">One search warrant was obtained and executed in relation to a suspected </w:t>
      </w:r>
      <w:r w:rsidR="3320A811" w:rsidRPr="00FF0EF7">
        <w:t>unlicensed radiation apparatus in a residential pr</w:t>
      </w:r>
      <w:r w:rsidR="0078011E">
        <w:t>operty</w:t>
      </w:r>
      <w:r w:rsidR="0030471B">
        <w:t>.</w:t>
      </w:r>
      <w:r w:rsidRPr="00FF0EF7">
        <w:t xml:space="preserve"> </w:t>
      </w:r>
    </w:p>
    <w:p w14:paraId="400B625C" w14:textId="67DB5530" w:rsidR="00FB604F" w:rsidRPr="00FF0EF7" w:rsidRDefault="00FB604F" w:rsidP="009B6579">
      <w:pPr>
        <w:pStyle w:val="Heading3"/>
      </w:pPr>
      <w:r w:rsidRPr="00FF0EF7">
        <w:t>Prohibition notices</w:t>
      </w:r>
    </w:p>
    <w:p w14:paraId="5D60C7E1" w14:textId="0FB6FE48" w:rsidR="004C3385" w:rsidRPr="007F40EE" w:rsidRDefault="003D62BA" w:rsidP="007F40EE">
      <w:pPr>
        <w:pStyle w:val="Quotetext"/>
        <w:ind w:left="0"/>
        <w:rPr>
          <w:highlight w:val="yellow"/>
        </w:rPr>
      </w:pPr>
      <w:r>
        <w:t>One</w:t>
      </w:r>
      <w:r w:rsidRPr="008D1F41">
        <w:t xml:space="preserve"> </w:t>
      </w:r>
      <w:r w:rsidR="004C3385" w:rsidRPr="008D1F41">
        <w:t>prohibition notice w</w:t>
      </w:r>
      <w:r>
        <w:t>as</w:t>
      </w:r>
      <w:r w:rsidR="004C3385" w:rsidRPr="008D1F41">
        <w:t xml:space="preserve"> issued in 202</w:t>
      </w:r>
      <w:r w:rsidR="008D1F41">
        <w:t>5</w:t>
      </w:r>
      <w:r w:rsidR="006F4490" w:rsidRPr="008D1F41">
        <w:t>–</w:t>
      </w:r>
      <w:r w:rsidR="004C3385" w:rsidRPr="008D1F41">
        <w:t>2</w:t>
      </w:r>
      <w:r w:rsidR="008D1F41">
        <w:t>6</w:t>
      </w:r>
      <w:r w:rsidR="00FF0EF7">
        <w:t xml:space="preserve"> </w:t>
      </w:r>
      <w:r w:rsidR="00CC0552">
        <w:t>for failure</w:t>
      </w:r>
      <w:r w:rsidR="009719BF" w:rsidRPr="007F40EE">
        <w:t xml:space="preserve"> </w:t>
      </w:r>
      <w:r w:rsidR="000011C2">
        <w:t>to</w:t>
      </w:r>
      <w:r w:rsidR="009719BF" w:rsidRPr="007F40EE">
        <w:t xml:space="preserve"> </w:t>
      </w:r>
      <w:r w:rsidR="00F5127D" w:rsidRPr="007F40EE">
        <w:t>compl</w:t>
      </w:r>
      <w:r w:rsidR="000011C2">
        <w:t>y</w:t>
      </w:r>
      <w:r w:rsidR="00F5127D" w:rsidRPr="007F40EE">
        <w:t xml:space="preserve"> with the referral requirements specified in </w:t>
      </w:r>
      <w:r w:rsidR="009719BF" w:rsidRPr="007F40EE">
        <w:t xml:space="preserve">document </w:t>
      </w:r>
      <w:r w:rsidR="009719BF" w:rsidRPr="00161724">
        <w:rPr>
          <w:i/>
          <w:iCs/>
        </w:rPr>
        <w:t>Requirements for the</w:t>
      </w:r>
      <w:r w:rsidR="00586EB7" w:rsidRPr="00161724">
        <w:rPr>
          <w:i/>
          <w:iCs/>
        </w:rPr>
        <w:t xml:space="preserve"> </w:t>
      </w:r>
      <w:r w:rsidR="009719BF" w:rsidRPr="00161724">
        <w:rPr>
          <w:i/>
          <w:iCs/>
        </w:rPr>
        <w:t>assessment of body composition using DXA</w:t>
      </w:r>
      <w:r w:rsidR="00571FBB">
        <w:t>.</w:t>
      </w:r>
      <w:r w:rsidR="00DF0C37">
        <w:t xml:space="preserve"> </w:t>
      </w:r>
      <w:r w:rsidR="00571FBB">
        <w:t>These requirements apply</w:t>
      </w:r>
      <w:r w:rsidR="00192DE0">
        <w:t xml:space="preserve"> to</w:t>
      </w:r>
      <w:r w:rsidR="00DF0C37">
        <w:t xml:space="preserve"> all DXA </w:t>
      </w:r>
      <w:r w:rsidR="00BD7C9A">
        <w:t>practices</w:t>
      </w:r>
      <w:r w:rsidR="00DF0C37">
        <w:t xml:space="preserve"> </w:t>
      </w:r>
      <w:r w:rsidR="00BD7C9A">
        <w:t>via</w:t>
      </w:r>
      <w:r w:rsidR="00DF0C37">
        <w:t xml:space="preserve"> management</w:t>
      </w:r>
      <w:r w:rsidR="00586EB7">
        <w:t xml:space="preserve"> licence</w:t>
      </w:r>
      <w:r w:rsidR="00DF0C37" w:rsidRPr="00DF0C37">
        <w:t xml:space="preserve"> condition M1758</w:t>
      </w:r>
      <w:r w:rsidR="00F5127D" w:rsidRPr="007F40EE">
        <w:t>.</w:t>
      </w:r>
    </w:p>
    <w:p w14:paraId="2C2F9D93" w14:textId="6E947997" w:rsidR="00A313C3" w:rsidRPr="00FF0EF7" w:rsidRDefault="00A313C3" w:rsidP="009B6579">
      <w:pPr>
        <w:pStyle w:val="Heading3"/>
      </w:pPr>
      <w:r w:rsidRPr="00FF0EF7">
        <w:t>Seizures</w:t>
      </w:r>
    </w:p>
    <w:p w14:paraId="6B641CA7" w14:textId="47662404" w:rsidR="00E27235" w:rsidRDefault="00B14619" w:rsidP="00133A75">
      <w:pPr>
        <w:pStyle w:val="Quotetext"/>
        <w:ind w:left="0"/>
      </w:pPr>
      <w:r w:rsidRPr="00B14619">
        <w:t>One radiation apparatus was seized from a residential property following the execution of a search warrant in relation to suspected unlicensed possession. The apparatus was subsequently forfeited to the department.</w:t>
      </w:r>
    </w:p>
    <w:p w14:paraId="393E5E30" w14:textId="77777777" w:rsidR="00B14619" w:rsidRDefault="00B14619" w:rsidP="00133A75">
      <w:pPr>
        <w:pStyle w:val="Quotetext"/>
        <w:ind w:left="0"/>
      </w:pPr>
    </w:p>
    <w:p w14:paraId="1F3833B1" w14:textId="77777777" w:rsidR="00D70871" w:rsidRDefault="00D70871">
      <w:pPr>
        <w:spacing w:after="0" w:line="240" w:lineRule="auto"/>
        <w:rPr>
          <w:rFonts w:eastAsia="Times"/>
          <w:b/>
          <w:bCs/>
          <w:szCs w:val="18"/>
        </w:rPr>
      </w:pPr>
      <w:r>
        <w:rPr>
          <w:b/>
          <w:bCs/>
        </w:rPr>
        <w:br w:type="page"/>
      </w:r>
    </w:p>
    <w:p w14:paraId="2AC244FB" w14:textId="121A8A4C" w:rsidR="00D46C5C" w:rsidRPr="004C3385" w:rsidRDefault="00D46C5C" w:rsidP="00D46C5C">
      <w:pPr>
        <w:pStyle w:val="Quotetext"/>
        <w:ind w:left="0"/>
        <w:rPr>
          <w:b/>
          <w:bCs/>
        </w:rPr>
      </w:pPr>
      <w:r w:rsidRPr="004C3385">
        <w:rPr>
          <w:b/>
          <w:bCs/>
        </w:rPr>
        <w:lastRenderedPageBreak/>
        <w:t>Table 4: Enforcement action</w:t>
      </w:r>
      <w:r>
        <w:rPr>
          <w:b/>
          <w:bCs/>
        </w:rPr>
        <w:t>s</w:t>
      </w:r>
      <w:r w:rsidRPr="004C3385">
        <w:rPr>
          <w:b/>
          <w:bCs/>
        </w:rPr>
        <w:t> </w:t>
      </w:r>
      <w:r w:rsidRPr="008F7139">
        <w:rPr>
          <w:rFonts w:eastAsia="Arial" w:cs="Arial"/>
          <w:b/>
          <w:bCs/>
          <w:color w:val="000000" w:themeColor="text1"/>
          <w:sz w:val="20"/>
          <w:szCs w:val="20"/>
        </w:rPr>
        <w:t>in 202</w:t>
      </w:r>
      <w:r w:rsidR="00D22C84">
        <w:rPr>
          <w:rFonts w:eastAsia="Arial" w:cs="Arial"/>
          <w:b/>
          <w:bCs/>
          <w:color w:val="000000" w:themeColor="text1"/>
          <w:sz w:val="20"/>
          <w:szCs w:val="20"/>
        </w:rPr>
        <w:t>5</w:t>
      </w:r>
      <w:r>
        <w:t>–</w:t>
      </w:r>
      <w:r w:rsidRPr="008F7139">
        <w:rPr>
          <w:rFonts w:eastAsia="Arial" w:cs="Arial"/>
          <w:b/>
          <w:bCs/>
          <w:color w:val="000000" w:themeColor="text1"/>
          <w:sz w:val="20"/>
          <w:szCs w:val="20"/>
        </w:rPr>
        <w:t>2</w:t>
      </w:r>
      <w:r w:rsidR="00D22C84">
        <w:rPr>
          <w:rFonts w:eastAsia="Arial" w:cs="Arial"/>
          <w:b/>
          <w:bCs/>
          <w:color w:val="000000" w:themeColor="text1"/>
          <w:sz w:val="20"/>
          <w:szCs w:val="20"/>
        </w:rPr>
        <w:t>6</w:t>
      </w:r>
      <w:r w:rsidRPr="008F7139">
        <w:rPr>
          <w:rFonts w:eastAsia="Arial" w:cs="Arial"/>
          <w:b/>
          <w:bCs/>
          <w:color w:val="000000" w:themeColor="text1"/>
          <w:sz w:val="20"/>
          <w:szCs w:val="20"/>
        </w:rPr>
        <w:t> </w:t>
      </w:r>
    </w:p>
    <w:tbl>
      <w:tblPr>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4487"/>
        <w:gridCol w:w="4795"/>
      </w:tblGrid>
      <w:tr w:rsidR="00D46C5C" w:rsidRPr="004C3385" w14:paraId="5E327D07" w14:textId="77777777" w:rsidTr="00197A26">
        <w:trPr>
          <w:trHeight w:val="270"/>
        </w:trPr>
        <w:tc>
          <w:tcPr>
            <w:tcW w:w="4487" w:type="dxa"/>
            <w:shd w:val="clear" w:color="auto" w:fill="FFFFFF" w:themeFill="background1"/>
            <w:hideMark/>
          </w:tcPr>
          <w:p w14:paraId="79DD088D" w14:textId="65A38D0A" w:rsidR="00D46C5C" w:rsidRPr="00197A26" w:rsidRDefault="00D46C5C" w:rsidP="00197A26">
            <w:pPr>
              <w:pStyle w:val="Quotetext"/>
              <w:ind w:left="142"/>
              <w:rPr>
                <w:b/>
                <w:bCs/>
                <w:color w:val="595959" w:themeColor="text1" w:themeTint="A6"/>
              </w:rPr>
            </w:pPr>
            <w:r w:rsidRPr="00197A26">
              <w:rPr>
                <w:b/>
                <w:bCs/>
                <w:color w:val="595959" w:themeColor="text1" w:themeTint="A6"/>
              </w:rPr>
              <w:t>Enforcement action</w:t>
            </w:r>
          </w:p>
        </w:tc>
        <w:tc>
          <w:tcPr>
            <w:tcW w:w="4795" w:type="dxa"/>
            <w:shd w:val="clear" w:color="auto" w:fill="FFFFFF" w:themeFill="background1"/>
            <w:hideMark/>
          </w:tcPr>
          <w:p w14:paraId="2F9E1258" w14:textId="77777777" w:rsidR="00D46C5C" w:rsidRPr="00197A26" w:rsidRDefault="00D46C5C" w:rsidP="00197A26">
            <w:pPr>
              <w:pStyle w:val="Quotetext"/>
              <w:ind w:left="142"/>
              <w:rPr>
                <w:b/>
                <w:bCs/>
                <w:color w:val="595959" w:themeColor="text1" w:themeTint="A6"/>
              </w:rPr>
            </w:pPr>
            <w:r w:rsidRPr="00197A26">
              <w:rPr>
                <w:b/>
                <w:bCs/>
                <w:color w:val="595959" w:themeColor="text1" w:themeTint="A6"/>
              </w:rPr>
              <w:t>Number </w:t>
            </w:r>
          </w:p>
        </w:tc>
      </w:tr>
      <w:tr w:rsidR="00D46C5C" w:rsidRPr="004C3385" w14:paraId="4DA19900" w14:textId="77777777" w:rsidTr="00197A26">
        <w:trPr>
          <w:trHeight w:val="270"/>
        </w:trPr>
        <w:tc>
          <w:tcPr>
            <w:tcW w:w="4487" w:type="dxa"/>
            <w:shd w:val="clear" w:color="auto" w:fill="FFFFFF" w:themeFill="background1"/>
            <w:vAlign w:val="center"/>
            <w:hideMark/>
          </w:tcPr>
          <w:p w14:paraId="51F3652F" w14:textId="77777777" w:rsidR="00D46C5C" w:rsidRPr="00FF0EF7" w:rsidRDefault="00D46C5C" w:rsidP="00197A26">
            <w:pPr>
              <w:pStyle w:val="Quotetext"/>
              <w:ind w:left="142"/>
            </w:pPr>
            <w:r w:rsidRPr="00FF0EF7">
              <w:t>Improvement notice </w:t>
            </w:r>
          </w:p>
        </w:tc>
        <w:tc>
          <w:tcPr>
            <w:tcW w:w="4795" w:type="dxa"/>
            <w:shd w:val="clear" w:color="auto" w:fill="FFFFFF" w:themeFill="background1"/>
            <w:vAlign w:val="center"/>
            <w:hideMark/>
          </w:tcPr>
          <w:p w14:paraId="017DAEA5" w14:textId="1D84BFA8" w:rsidR="00D46C5C" w:rsidRPr="00FF0EF7" w:rsidRDefault="006E0848" w:rsidP="00197A26">
            <w:pPr>
              <w:pStyle w:val="Quotetext"/>
              <w:ind w:left="142"/>
            </w:pPr>
            <w:r w:rsidRPr="00FF0EF7">
              <w:t>0</w:t>
            </w:r>
            <w:r w:rsidR="00D46C5C" w:rsidRPr="00FF0EF7">
              <w:t> </w:t>
            </w:r>
          </w:p>
        </w:tc>
      </w:tr>
      <w:tr w:rsidR="00D46C5C" w:rsidRPr="004C3385" w14:paraId="0E7A44B9" w14:textId="77777777" w:rsidTr="00197A26">
        <w:trPr>
          <w:trHeight w:val="270"/>
        </w:trPr>
        <w:tc>
          <w:tcPr>
            <w:tcW w:w="4487" w:type="dxa"/>
            <w:shd w:val="clear" w:color="auto" w:fill="FFFFFF" w:themeFill="background1"/>
            <w:vAlign w:val="center"/>
            <w:hideMark/>
          </w:tcPr>
          <w:p w14:paraId="4B778385" w14:textId="77777777" w:rsidR="00D46C5C" w:rsidRPr="00FF0EF7" w:rsidRDefault="00D46C5C" w:rsidP="00197A26">
            <w:pPr>
              <w:pStyle w:val="Quotetext"/>
              <w:ind w:left="142"/>
            </w:pPr>
            <w:r w:rsidRPr="00FF0EF7">
              <w:t>Prohibition notice </w:t>
            </w:r>
          </w:p>
        </w:tc>
        <w:tc>
          <w:tcPr>
            <w:tcW w:w="4795" w:type="dxa"/>
            <w:shd w:val="clear" w:color="auto" w:fill="FFFFFF" w:themeFill="background1"/>
            <w:vAlign w:val="center"/>
            <w:hideMark/>
          </w:tcPr>
          <w:p w14:paraId="42FD678C" w14:textId="08B94097" w:rsidR="00D46C5C" w:rsidRPr="00FF0EF7" w:rsidRDefault="00B16FED" w:rsidP="00197A26">
            <w:pPr>
              <w:pStyle w:val="Quotetext"/>
              <w:ind w:left="142"/>
            </w:pPr>
            <w:r w:rsidRPr="00FF0EF7">
              <w:t>1</w:t>
            </w:r>
            <w:r w:rsidR="00D46C5C" w:rsidRPr="00FF0EF7">
              <w:t> </w:t>
            </w:r>
          </w:p>
        </w:tc>
      </w:tr>
      <w:tr w:rsidR="00D46C5C" w:rsidRPr="004C3385" w14:paraId="61D64FAE" w14:textId="77777777" w:rsidTr="00197A26">
        <w:trPr>
          <w:trHeight w:val="270"/>
        </w:trPr>
        <w:tc>
          <w:tcPr>
            <w:tcW w:w="4487" w:type="dxa"/>
            <w:shd w:val="clear" w:color="auto" w:fill="FFFFFF" w:themeFill="background1"/>
            <w:vAlign w:val="center"/>
            <w:hideMark/>
          </w:tcPr>
          <w:p w14:paraId="03AB1F0A" w14:textId="77777777" w:rsidR="00D46C5C" w:rsidRPr="00FF0EF7" w:rsidRDefault="00D46C5C" w:rsidP="00197A26">
            <w:pPr>
              <w:pStyle w:val="Quotetext"/>
              <w:ind w:left="142"/>
            </w:pPr>
            <w:r w:rsidRPr="00FF0EF7">
              <w:t>Show cause notice </w:t>
            </w:r>
          </w:p>
        </w:tc>
        <w:tc>
          <w:tcPr>
            <w:tcW w:w="4795" w:type="dxa"/>
            <w:shd w:val="clear" w:color="auto" w:fill="FFFFFF" w:themeFill="background1"/>
            <w:vAlign w:val="center"/>
            <w:hideMark/>
          </w:tcPr>
          <w:p w14:paraId="56D26E17" w14:textId="77777777" w:rsidR="00D46C5C" w:rsidRPr="00FF0EF7" w:rsidRDefault="00D46C5C" w:rsidP="00197A26">
            <w:pPr>
              <w:pStyle w:val="Quotetext"/>
              <w:ind w:left="142"/>
            </w:pPr>
            <w:r w:rsidRPr="00FF0EF7">
              <w:t>0 </w:t>
            </w:r>
          </w:p>
        </w:tc>
      </w:tr>
      <w:tr w:rsidR="00D46C5C" w:rsidRPr="004C3385" w14:paraId="5BF1FB26" w14:textId="77777777" w:rsidTr="00197A26">
        <w:trPr>
          <w:trHeight w:val="270"/>
        </w:trPr>
        <w:tc>
          <w:tcPr>
            <w:tcW w:w="4487" w:type="dxa"/>
            <w:shd w:val="clear" w:color="auto" w:fill="FFFFFF" w:themeFill="background1"/>
            <w:vAlign w:val="center"/>
            <w:hideMark/>
          </w:tcPr>
          <w:p w14:paraId="75BBB28E" w14:textId="77777777" w:rsidR="00D46C5C" w:rsidRPr="00FF0EF7" w:rsidRDefault="00D46C5C" w:rsidP="00197A26">
            <w:pPr>
              <w:pStyle w:val="Quotetext"/>
              <w:ind w:left="142"/>
            </w:pPr>
            <w:r w:rsidRPr="00FF0EF7">
              <w:t>Execution of a search warrant </w:t>
            </w:r>
          </w:p>
        </w:tc>
        <w:tc>
          <w:tcPr>
            <w:tcW w:w="4795" w:type="dxa"/>
            <w:shd w:val="clear" w:color="auto" w:fill="FFFFFF" w:themeFill="background1"/>
            <w:vAlign w:val="center"/>
            <w:hideMark/>
          </w:tcPr>
          <w:p w14:paraId="3CBDE474" w14:textId="59724EC2" w:rsidR="00D46C5C" w:rsidRPr="00FF0EF7" w:rsidRDefault="00D46C5C" w:rsidP="00197A26">
            <w:pPr>
              <w:pStyle w:val="Quotetext"/>
              <w:ind w:left="142"/>
            </w:pPr>
            <w:r w:rsidRPr="00FF0EF7">
              <w:t>1 </w:t>
            </w:r>
          </w:p>
        </w:tc>
      </w:tr>
      <w:tr w:rsidR="00D46C5C" w:rsidRPr="004C3385" w14:paraId="19658B36" w14:textId="77777777" w:rsidTr="00197A26">
        <w:trPr>
          <w:trHeight w:val="270"/>
        </w:trPr>
        <w:tc>
          <w:tcPr>
            <w:tcW w:w="4487" w:type="dxa"/>
            <w:shd w:val="clear" w:color="auto" w:fill="FFFFFF" w:themeFill="background1"/>
            <w:vAlign w:val="center"/>
            <w:hideMark/>
          </w:tcPr>
          <w:p w14:paraId="6D3CC5CE" w14:textId="77777777" w:rsidR="00D46C5C" w:rsidRPr="00FF0EF7" w:rsidRDefault="00D46C5C" w:rsidP="00197A26">
            <w:pPr>
              <w:pStyle w:val="Quotetext"/>
              <w:ind w:left="142"/>
            </w:pPr>
            <w:r w:rsidRPr="00FF0EF7">
              <w:t>Sealing a radiation source </w:t>
            </w:r>
          </w:p>
        </w:tc>
        <w:tc>
          <w:tcPr>
            <w:tcW w:w="4795" w:type="dxa"/>
            <w:shd w:val="clear" w:color="auto" w:fill="FFFFFF" w:themeFill="background1"/>
            <w:vAlign w:val="center"/>
            <w:hideMark/>
          </w:tcPr>
          <w:p w14:paraId="4F7D6A58" w14:textId="45EF88F1" w:rsidR="00D46C5C" w:rsidRPr="00FF0EF7" w:rsidRDefault="006E0848" w:rsidP="00197A26">
            <w:pPr>
              <w:pStyle w:val="Quotetext"/>
              <w:ind w:left="142"/>
            </w:pPr>
            <w:r w:rsidRPr="00FF0EF7">
              <w:t>0</w:t>
            </w:r>
            <w:r w:rsidR="00D46C5C" w:rsidRPr="00FF0EF7">
              <w:t> </w:t>
            </w:r>
          </w:p>
        </w:tc>
      </w:tr>
      <w:tr w:rsidR="00D46C5C" w:rsidRPr="004C3385" w14:paraId="7F9D2D04" w14:textId="77777777" w:rsidTr="00197A26">
        <w:trPr>
          <w:trHeight w:val="270"/>
        </w:trPr>
        <w:tc>
          <w:tcPr>
            <w:tcW w:w="4487" w:type="dxa"/>
            <w:shd w:val="clear" w:color="auto" w:fill="FFFFFF" w:themeFill="background1"/>
            <w:vAlign w:val="center"/>
            <w:hideMark/>
          </w:tcPr>
          <w:p w14:paraId="679A56E7" w14:textId="77777777" w:rsidR="00D46C5C" w:rsidRPr="00FF0EF7" w:rsidRDefault="00D46C5C" w:rsidP="00197A26">
            <w:pPr>
              <w:pStyle w:val="Quotetext"/>
              <w:ind w:left="142"/>
            </w:pPr>
            <w:r w:rsidRPr="00FF0EF7">
              <w:t>Seizure of commercial tanning unit </w:t>
            </w:r>
          </w:p>
        </w:tc>
        <w:tc>
          <w:tcPr>
            <w:tcW w:w="4795" w:type="dxa"/>
            <w:shd w:val="clear" w:color="auto" w:fill="FFFFFF" w:themeFill="background1"/>
            <w:vAlign w:val="center"/>
            <w:hideMark/>
          </w:tcPr>
          <w:p w14:paraId="2704D647" w14:textId="11656636" w:rsidR="00D46C5C" w:rsidRPr="00FF0EF7" w:rsidRDefault="006E0848" w:rsidP="00197A26">
            <w:pPr>
              <w:pStyle w:val="Quotetext"/>
              <w:ind w:left="142"/>
            </w:pPr>
            <w:r w:rsidRPr="00FF0EF7">
              <w:t>0</w:t>
            </w:r>
            <w:r w:rsidR="00D46C5C" w:rsidRPr="00FF0EF7">
              <w:t> </w:t>
            </w:r>
          </w:p>
        </w:tc>
      </w:tr>
      <w:tr w:rsidR="00D46C5C" w:rsidRPr="004C3385" w14:paraId="663DBE18" w14:textId="77777777" w:rsidTr="00197A26">
        <w:trPr>
          <w:trHeight w:val="270"/>
        </w:trPr>
        <w:tc>
          <w:tcPr>
            <w:tcW w:w="4487" w:type="dxa"/>
            <w:shd w:val="clear" w:color="auto" w:fill="FFFFFF" w:themeFill="background1"/>
            <w:vAlign w:val="center"/>
            <w:hideMark/>
          </w:tcPr>
          <w:p w14:paraId="4BD500BE" w14:textId="77777777" w:rsidR="00D46C5C" w:rsidRPr="00FF0EF7" w:rsidRDefault="00D46C5C" w:rsidP="00197A26">
            <w:pPr>
              <w:pStyle w:val="Quotetext"/>
              <w:ind w:left="142"/>
            </w:pPr>
            <w:r w:rsidRPr="00FF0EF7">
              <w:t>Seizure of (ionising) radiation source </w:t>
            </w:r>
          </w:p>
        </w:tc>
        <w:tc>
          <w:tcPr>
            <w:tcW w:w="4795" w:type="dxa"/>
            <w:shd w:val="clear" w:color="auto" w:fill="FFFFFF" w:themeFill="background1"/>
            <w:vAlign w:val="center"/>
            <w:hideMark/>
          </w:tcPr>
          <w:p w14:paraId="458A5077" w14:textId="74815244" w:rsidR="00D46C5C" w:rsidRPr="00FF0EF7" w:rsidRDefault="006E231F" w:rsidP="00197A26">
            <w:pPr>
              <w:pStyle w:val="Quotetext"/>
              <w:ind w:left="142"/>
            </w:pPr>
            <w:r>
              <w:t>1</w:t>
            </w:r>
            <w:r w:rsidR="00D46C5C" w:rsidRPr="00FF0EF7">
              <w:t> </w:t>
            </w:r>
          </w:p>
        </w:tc>
      </w:tr>
      <w:tr w:rsidR="00D46C5C" w:rsidRPr="004C3385" w14:paraId="3B9DF451" w14:textId="77777777" w:rsidTr="00197A26">
        <w:trPr>
          <w:trHeight w:val="270"/>
        </w:trPr>
        <w:tc>
          <w:tcPr>
            <w:tcW w:w="4487" w:type="dxa"/>
            <w:shd w:val="clear" w:color="auto" w:fill="FFFFFF" w:themeFill="background1"/>
            <w:vAlign w:val="center"/>
            <w:hideMark/>
          </w:tcPr>
          <w:p w14:paraId="69B288E4" w14:textId="77777777" w:rsidR="00D46C5C" w:rsidRPr="00FF0EF7" w:rsidRDefault="00D46C5C" w:rsidP="00197A26">
            <w:pPr>
              <w:pStyle w:val="Quotetext"/>
              <w:ind w:left="142"/>
            </w:pPr>
            <w:r w:rsidRPr="00FF0EF7">
              <w:t>Prosecutions initiated </w:t>
            </w:r>
          </w:p>
        </w:tc>
        <w:tc>
          <w:tcPr>
            <w:tcW w:w="4795" w:type="dxa"/>
            <w:shd w:val="clear" w:color="auto" w:fill="FFFFFF" w:themeFill="background1"/>
            <w:vAlign w:val="center"/>
            <w:hideMark/>
          </w:tcPr>
          <w:p w14:paraId="013A7B6F" w14:textId="77777777" w:rsidR="00D46C5C" w:rsidRPr="00FF0EF7" w:rsidRDefault="00D46C5C" w:rsidP="00197A26">
            <w:pPr>
              <w:pStyle w:val="Quotetext"/>
              <w:ind w:left="142"/>
            </w:pPr>
            <w:r w:rsidRPr="00FF0EF7">
              <w:t>0 </w:t>
            </w:r>
          </w:p>
        </w:tc>
      </w:tr>
      <w:tr w:rsidR="00D46C5C" w:rsidRPr="004C3385" w14:paraId="311D5B36" w14:textId="77777777" w:rsidTr="00197A26">
        <w:trPr>
          <w:trHeight w:val="270"/>
        </w:trPr>
        <w:tc>
          <w:tcPr>
            <w:tcW w:w="4487" w:type="dxa"/>
            <w:shd w:val="clear" w:color="auto" w:fill="FFFFFF" w:themeFill="background1"/>
            <w:vAlign w:val="center"/>
            <w:hideMark/>
          </w:tcPr>
          <w:p w14:paraId="35B29A99" w14:textId="77777777" w:rsidR="00D46C5C" w:rsidRPr="00FF0EF7" w:rsidRDefault="00D46C5C" w:rsidP="00197A26">
            <w:pPr>
              <w:pStyle w:val="Quotetext"/>
              <w:ind w:left="142"/>
            </w:pPr>
            <w:r w:rsidRPr="00FF0EF7">
              <w:t>Licences suspended </w:t>
            </w:r>
          </w:p>
        </w:tc>
        <w:tc>
          <w:tcPr>
            <w:tcW w:w="4795" w:type="dxa"/>
            <w:shd w:val="clear" w:color="auto" w:fill="FFFFFF" w:themeFill="background1"/>
            <w:vAlign w:val="center"/>
            <w:hideMark/>
          </w:tcPr>
          <w:p w14:paraId="1FE1B65A" w14:textId="77777777" w:rsidR="00D46C5C" w:rsidRPr="00FF0EF7" w:rsidRDefault="00D46C5C" w:rsidP="00197A26">
            <w:pPr>
              <w:pStyle w:val="Quotetext"/>
              <w:ind w:left="142"/>
            </w:pPr>
            <w:r w:rsidRPr="00FF0EF7">
              <w:t>0 </w:t>
            </w:r>
          </w:p>
        </w:tc>
      </w:tr>
    </w:tbl>
    <w:p w14:paraId="4E40E927" w14:textId="77777777" w:rsidR="00D46C5C" w:rsidRPr="004C3385" w:rsidRDefault="00D46C5C" w:rsidP="00D46C5C">
      <w:pPr>
        <w:pStyle w:val="Quotetext"/>
        <w:ind w:left="0"/>
      </w:pPr>
      <w:r w:rsidRPr="004C3385">
        <w:t> </w:t>
      </w:r>
    </w:p>
    <w:p w14:paraId="043DCD09" w14:textId="29F26A30" w:rsidR="00D46C5C" w:rsidRDefault="00D46C5C" w:rsidP="00133A75">
      <w:pPr>
        <w:pStyle w:val="Quotetext"/>
        <w:ind w:left="0"/>
        <w:sectPr w:rsidR="00D46C5C" w:rsidSect="003C6176">
          <w:type w:val="continuous"/>
          <w:pgSz w:w="11906" w:h="16838" w:code="9"/>
          <w:pgMar w:top="1418" w:right="1304" w:bottom="1134" w:left="1304" w:header="680" w:footer="851" w:gutter="0"/>
          <w:cols w:space="340"/>
          <w:titlePg/>
          <w:docGrid w:linePitch="360"/>
        </w:sectPr>
      </w:pPr>
    </w:p>
    <w:p w14:paraId="44F991FB" w14:textId="77777777" w:rsidR="003525EC" w:rsidRDefault="003525EC" w:rsidP="00C43A7B">
      <w:pPr>
        <w:pStyle w:val="Heading1"/>
        <w:spacing w:before="0"/>
        <w:sectPr w:rsidR="003525EC" w:rsidSect="003C6176">
          <w:type w:val="continuous"/>
          <w:pgSz w:w="11906" w:h="16838" w:code="9"/>
          <w:pgMar w:top="1418" w:right="1304" w:bottom="1134" w:left="1304" w:header="680" w:footer="851" w:gutter="0"/>
          <w:cols w:space="340"/>
          <w:titlePg/>
          <w:docGrid w:linePitch="360"/>
        </w:sectPr>
      </w:pPr>
    </w:p>
    <w:p w14:paraId="41AC93B9" w14:textId="7C230FF8" w:rsidR="00E72F37" w:rsidRDefault="004C3385" w:rsidP="00241F19">
      <w:pPr>
        <w:pStyle w:val="Heading1"/>
        <w:spacing w:before="0"/>
        <w:sectPr w:rsidR="00E72F37" w:rsidSect="003C6176">
          <w:pgSz w:w="11906" w:h="16838" w:code="9"/>
          <w:pgMar w:top="1418" w:right="1304" w:bottom="1134" w:left="1304" w:header="680" w:footer="851" w:gutter="0"/>
          <w:cols w:space="340"/>
          <w:titlePg/>
          <w:docGrid w:linePitch="360"/>
        </w:sectPr>
      </w:pPr>
      <w:bookmarkStart w:id="25" w:name="_Toc242433830"/>
      <w:r>
        <w:lastRenderedPageBreak/>
        <w:t>Compliance monitoring</w:t>
      </w:r>
      <w:r w:rsidR="005B7180">
        <w:t xml:space="preserve"> </w:t>
      </w:r>
      <w:r w:rsidR="00101E25">
        <w:t>overview</w:t>
      </w:r>
      <w:bookmarkEnd w:id="25"/>
    </w:p>
    <w:p w14:paraId="7F2A4C84" w14:textId="20972D62" w:rsidR="004C3385" w:rsidRPr="004C3385" w:rsidRDefault="004C3385" w:rsidP="00F37CA3">
      <w:pPr>
        <w:pStyle w:val="Bullet1"/>
        <w:numPr>
          <w:ilvl w:val="0"/>
          <w:numId w:val="0"/>
        </w:numPr>
        <w:spacing w:after="120"/>
      </w:pPr>
      <w:r w:rsidRPr="004C3385">
        <w:t xml:space="preserve">Where possible, the department </w:t>
      </w:r>
      <w:r w:rsidR="00D67BE4">
        <w:t>promotes</w:t>
      </w:r>
      <w:r w:rsidR="006B3B92">
        <w:t xml:space="preserve"> </w:t>
      </w:r>
      <w:r w:rsidRPr="004C3385">
        <w:t xml:space="preserve">compliance by </w:t>
      </w:r>
      <w:r w:rsidR="008A0AB5">
        <w:t xml:space="preserve">offering </w:t>
      </w:r>
      <w:r w:rsidRPr="004C3385">
        <w:t>advice and constructive guidance</w:t>
      </w:r>
      <w:r w:rsidR="008A0AB5">
        <w:t>,</w:t>
      </w:r>
      <w:r w:rsidRPr="004C3385">
        <w:t xml:space="preserve"> and by using technology and systems </w:t>
      </w:r>
      <w:r w:rsidR="00625693">
        <w:t xml:space="preserve">that help </w:t>
      </w:r>
      <w:r w:rsidRPr="004C3385">
        <w:t xml:space="preserve">licence holders to </w:t>
      </w:r>
      <w:r w:rsidR="005E58C2">
        <w:t xml:space="preserve">understand </w:t>
      </w:r>
      <w:r w:rsidRPr="004C3385">
        <w:t xml:space="preserve">and comply with the laws and </w:t>
      </w:r>
      <w:r w:rsidR="00E02AE1">
        <w:t xml:space="preserve">applicable </w:t>
      </w:r>
      <w:r w:rsidRPr="004C3385">
        <w:t>standards.</w:t>
      </w:r>
    </w:p>
    <w:p w14:paraId="3D38AD2E" w14:textId="4453E368" w:rsidR="00FF51F8" w:rsidRDefault="0024685F" w:rsidP="000A61D6">
      <w:pPr>
        <w:pStyle w:val="Bullet1"/>
        <w:numPr>
          <w:ilvl w:val="0"/>
          <w:numId w:val="0"/>
        </w:numPr>
        <w:tabs>
          <w:tab w:val="left" w:pos="4536"/>
        </w:tabs>
        <w:spacing w:after="120"/>
      </w:pPr>
      <w:r>
        <w:t xml:space="preserve">Inspections are a key mechanism for </w:t>
      </w:r>
      <w:r w:rsidR="00FF51F8">
        <w:t>monitoring compliance</w:t>
      </w:r>
      <w:r>
        <w:t xml:space="preserve">. </w:t>
      </w:r>
      <w:r w:rsidR="000A61D6">
        <w:t xml:space="preserve">The department conducted 149 </w:t>
      </w:r>
      <w:r w:rsidR="000A61D6" w:rsidRPr="00677A4B">
        <w:t>on</w:t>
      </w:r>
      <w:r w:rsidR="000B2B68" w:rsidRPr="00677A4B">
        <w:softHyphen/>
      </w:r>
      <w:r w:rsidR="00D0540E">
        <w:t>-</w:t>
      </w:r>
      <w:r w:rsidR="000A61D6" w:rsidRPr="00677A4B">
        <w:t>site</w:t>
      </w:r>
      <w:r w:rsidR="000A61D6">
        <w:t xml:space="preserve"> inspections during 2025–26 as part of its licensing compliance monitoring program against a target of 150</w:t>
      </w:r>
      <w:r w:rsidR="000A61D6">
        <w:rPr>
          <w:rStyle w:val="FootnoteReference"/>
        </w:rPr>
        <w:footnoteReference w:id="1"/>
      </w:r>
      <w:r w:rsidR="000A61D6">
        <w:t xml:space="preserve">. </w:t>
      </w:r>
    </w:p>
    <w:p w14:paraId="182A2283" w14:textId="5D6A4EF7" w:rsidR="000A61D6" w:rsidRDefault="000A61D6" w:rsidP="000A61D6">
      <w:pPr>
        <w:pStyle w:val="Bullet1"/>
        <w:numPr>
          <w:ilvl w:val="0"/>
          <w:numId w:val="0"/>
        </w:numPr>
        <w:tabs>
          <w:tab w:val="left" w:pos="4536"/>
        </w:tabs>
        <w:spacing w:after="120"/>
      </w:pPr>
      <w:r>
        <w:t xml:space="preserve">This is the first year that the department has fully operationalised the lower target of 150 inspections of radiation practices (the previous target was 480). The lower target </w:t>
      </w:r>
      <w:r w:rsidRPr="005C6C7C">
        <w:t>reflects a modern regulatory practice which enable</w:t>
      </w:r>
      <w:r>
        <w:t>s</w:t>
      </w:r>
      <w:r w:rsidRPr="005C6C7C">
        <w:t xml:space="preserve"> the </w:t>
      </w:r>
      <w:r>
        <w:t>d</w:t>
      </w:r>
      <w:r w:rsidRPr="005C6C7C">
        <w:t>epartment to target its inspection activities based on the risk posed to the Victorian community.</w:t>
      </w:r>
      <w:r w:rsidR="0050003B">
        <w:t xml:space="preserve"> </w:t>
      </w:r>
      <w:r w:rsidRPr="005C6C7C">
        <w:t>Replacing a previous out-of-date approach of random sampling, the new targeting regime allow</w:t>
      </w:r>
      <w:r>
        <w:t>s</w:t>
      </w:r>
      <w:r w:rsidRPr="005C6C7C">
        <w:t xml:space="preserve"> the </w:t>
      </w:r>
      <w:r>
        <w:t>d</w:t>
      </w:r>
      <w:r w:rsidRPr="005C6C7C">
        <w:t>epartment to focus its resources on detecting and responding appropriately to persistent non-compliance using data, information and intelligence gathered about management licence holders and particular industries and sectors. This evidence-based approach</w:t>
      </w:r>
      <w:r>
        <w:t xml:space="preserve"> </w:t>
      </w:r>
      <w:r w:rsidRPr="005C6C7C">
        <w:t>enable</w:t>
      </w:r>
      <w:r>
        <w:t>s</w:t>
      </w:r>
      <w:r w:rsidRPr="005C6C7C">
        <w:t xml:space="preserve"> the </w:t>
      </w:r>
      <w:r>
        <w:t>department</w:t>
      </w:r>
      <w:r w:rsidRPr="005C6C7C">
        <w:t xml:space="preserve"> to respond more rapidly to areas of high risk, and provide greater consistency to regulation across the health system.</w:t>
      </w:r>
    </w:p>
    <w:p w14:paraId="52C5207C" w14:textId="3C8D2F4B" w:rsidR="00F63603" w:rsidRDefault="002E43D0" w:rsidP="0007690A">
      <w:pPr>
        <w:pStyle w:val="Bullet1"/>
        <w:numPr>
          <w:ilvl w:val="0"/>
          <w:numId w:val="0"/>
        </w:numPr>
        <w:tabs>
          <w:tab w:val="left" w:pos="4536"/>
        </w:tabs>
        <w:spacing w:after="120"/>
        <w:rPr>
          <w:del w:id="27" w:author="Lucia Clarke (Health)" w:date="2026-10-09T17:03:00Z" w16du:dateUtc="2026-10-09T06:03:00Z"/>
        </w:rPr>
        <w:sectPr w:rsidR="00F63603" w:rsidSect="003C6176">
          <w:type w:val="continuous"/>
          <w:pgSz w:w="11906" w:h="16838" w:code="9"/>
          <w:pgMar w:top="1418" w:right="1304" w:bottom="1134" w:left="1304" w:header="680" w:footer="851" w:gutter="0"/>
          <w:cols w:space="340"/>
          <w:titlePg/>
          <w:docGrid w:linePitch="360"/>
        </w:sectPr>
      </w:pPr>
      <w:r>
        <w:t>For example</w:t>
      </w:r>
      <w:r w:rsidR="00FF51F8">
        <w:t xml:space="preserve">, </w:t>
      </w:r>
      <w:r w:rsidR="00E22789">
        <w:t>in 2025</w:t>
      </w:r>
      <w:r w:rsidR="00623E38">
        <w:t xml:space="preserve">-26 </w:t>
      </w:r>
      <w:r w:rsidR="009733E0">
        <w:t xml:space="preserve">risk-based </w:t>
      </w:r>
      <w:r w:rsidR="00FF51F8">
        <w:t xml:space="preserve">areas of focus </w:t>
      </w:r>
      <w:r w:rsidR="00E22789">
        <w:t xml:space="preserve">for inspection activity </w:t>
      </w:r>
      <w:r w:rsidR="00B8197C">
        <w:t xml:space="preserve">were identified and </w:t>
      </w:r>
      <w:r w:rsidR="00E82859">
        <w:t>an updated approach to inspections was developed for medical radiation practices</w:t>
      </w:r>
      <w:r w:rsidR="00006F33">
        <w:t>, as set out below</w:t>
      </w:r>
      <w:r w:rsidR="00E82859">
        <w:t xml:space="preserve">. </w:t>
      </w:r>
    </w:p>
    <w:p w14:paraId="23120224" w14:textId="666BE971" w:rsidR="00E72F37" w:rsidRPr="007F40EE" w:rsidRDefault="004C3385" w:rsidP="001D3AA7">
      <w:pPr>
        <w:pStyle w:val="Heading1"/>
        <w:sectPr w:rsidR="00E72F37" w:rsidRPr="007F40EE" w:rsidSect="003C6176">
          <w:pgSz w:w="11906" w:h="16838" w:code="9"/>
          <w:pgMar w:top="1418" w:right="1304" w:bottom="1134" w:left="1304" w:header="680" w:footer="851" w:gutter="0"/>
          <w:cols w:space="340"/>
          <w:titlePg/>
          <w:docGrid w:linePitch="360"/>
        </w:sectPr>
      </w:pPr>
      <w:bookmarkStart w:id="28" w:name="_Toc242433831"/>
      <w:r w:rsidRPr="007F40EE">
        <w:lastRenderedPageBreak/>
        <w:t>Medical, veterinary and dental radiation practices</w:t>
      </w:r>
      <w:bookmarkEnd w:id="28"/>
    </w:p>
    <w:p w14:paraId="7FA93847" w14:textId="38BCA061" w:rsidR="004C3385" w:rsidRPr="007F40EE" w:rsidRDefault="004C3385" w:rsidP="00133A75">
      <w:pPr>
        <w:pStyle w:val="Quotetext"/>
        <w:ind w:left="0"/>
      </w:pPr>
      <w:r w:rsidRPr="007F40EE">
        <w:t xml:space="preserve">A total of </w:t>
      </w:r>
      <w:r w:rsidR="006B4320" w:rsidRPr="007F40EE">
        <w:t>91</w:t>
      </w:r>
      <w:r w:rsidRPr="007F40EE">
        <w:t xml:space="preserve"> </w:t>
      </w:r>
      <w:r w:rsidR="77286A3A" w:rsidRPr="007F40EE">
        <w:t>on-site</w:t>
      </w:r>
      <w:r w:rsidRPr="007F40EE">
        <w:t xml:space="preserve"> inspections were conducted of medical, dental and veterinary radiation practices during 202</w:t>
      </w:r>
      <w:r w:rsidR="005B1502" w:rsidRPr="007F40EE">
        <w:t>5</w:t>
      </w:r>
      <w:r w:rsidRPr="007F40EE">
        <w:t>–2</w:t>
      </w:r>
      <w:r w:rsidR="005B1502" w:rsidRPr="007F40EE">
        <w:t>6</w:t>
      </w:r>
      <w:r w:rsidRPr="007F40EE">
        <w:t>.</w:t>
      </w:r>
    </w:p>
    <w:p w14:paraId="5633007F" w14:textId="4F957D78" w:rsidR="007E3344" w:rsidRPr="007E3344" w:rsidRDefault="007E3344" w:rsidP="005A75EC">
      <w:pPr>
        <w:pStyle w:val="Heading2"/>
      </w:pPr>
      <w:bookmarkStart w:id="29" w:name="_Toc242433832"/>
      <w:r w:rsidRPr="007F40EE">
        <w:t>Medical radiation practices</w:t>
      </w:r>
      <w:bookmarkEnd w:id="29"/>
    </w:p>
    <w:p w14:paraId="6128F507" w14:textId="77777777" w:rsidR="0036102C" w:rsidRPr="00B40D61" w:rsidRDefault="001D3AA7" w:rsidP="0036102C">
      <w:pPr>
        <w:pStyle w:val="Heading3"/>
      </w:pPr>
      <w:r w:rsidRPr="00B40D61">
        <w:t>Compliance monitoring</w:t>
      </w:r>
    </w:p>
    <w:p w14:paraId="393CF890" w14:textId="2C8CB0CC" w:rsidR="00705805" w:rsidRPr="00653149" w:rsidRDefault="00705805" w:rsidP="00951872">
      <w:pPr>
        <w:pStyle w:val="Body"/>
      </w:pPr>
      <w:r w:rsidRPr="00705805">
        <w:t>During 2025–26, the department commenced developing a broader inspection approach to assess the governance systems supporting radiation safety. The approach considers how licence holders manage their regulatory responsibilities, including Radiation Management Plans, quality assurance and equipment testing, incident reporting and investigation, and patient identification procedures. This work supports a more consistent, risk-based approach to compliance monitoring and will inform future inspection activity.</w:t>
      </w:r>
    </w:p>
    <w:p w14:paraId="75457870" w14:textId="16391841" w:rsidR="00FD7BA9" w:rsidRPr="00653149" w:rsidRDefault="007E3344" w:rsidP="007F40EE">
      <w:pPr>
        <w:pStyle w:val="Body"/>
      </w:pPr>
      <w:r w:rsidRPr="00653149">
        <w:t xml:space="preserve">Other inspections </w:t>
      </w:r>
      <w:r w:rsidR="00B32CCD">
        <w:t>in</w:t>
      </w:r>
      <w:r w:rsidRPr="00653149">
        <w:t xml:space="preserve"> the medical sector </w:t>
      </w:r>
      <w:r w:rsidR="009E1CD1">
        <w:t>were conducted in response to allegations or suspected non-compliance, including</w:t>
      </w:r>
      <w:r w:rsidR="004E2BA6">
        <w:t xml:space="preserve"> failure to comply with </w:t>
      </w:r>
      <w:r w:rsidR="00AA0BDD" w:rsidRPr="00653149">
        <w:t xml:space="preserve">requirements </w:t>
      </w:r>
      <w:r w:rsidR="009E1CD1">
        <w:t>relati</w:t>
      </w:r>
      <w:r w:rsidR="00AA0BDD" w:rsidRPr="00653149">
        <w:t>ng to the use of DXA (Dual-energy X-ray absorptiometry) for body composition</w:t>
      </w:r>
      <w:r w:rsidR="00084BBD">
        <w:t xml:space="preserve"> assessment</w:t>
      </w:r>
      <w:r w:rsidR="00AA0BDD" w:rsidRPr="00653149">
        <w:t>.</w:t>
      </w:r>
    </w:p>
    <w:p w14:paraId="17F10183" w14:textId="473D845A" w:rsidR="007E3344" w:rsidRPr="00BC0F11" w:rsidRDefault="007E3344" w:rsidP="002D359C">
      <w:pPr>
        <w:pStyle w:val="Heading3"/>
      </w:pPr>
      <w:r w:rsidRPr="00BC0F11">
        <w:t>Mandatory testing of medical diagnostic X-ray units</w:t>
      </w:r>
    </w:p>
    <w:p w14:paraId="13D3B644" w14:textId="33B2028B" w:rsidR="007E3344" w:rsidRPr="00BC0F11" w:rsidRDefault="007E3344" w:rsidP="006E7457">
      <w:pPr>
        <w:pStyle w:val="Body"/>
      </w:pPr>
      <w:r w:rsidRPr="00BC0F11">
        <w:t>A prescribed radiation source may only be used for human diagnostic purposes if there is a current certificate of compliance in place. During 202</w:t>
      </w:r>
      <w:r w:rsidR="009E67EE">
        <w:t>5</w:t>
      </w:r>
      <w:r w:rsidR="00A449E3" w:rsidRPr="00BC0F11">
        <w:t>–</w:t>
      </w:r>
      <w:r w:rsidRPr="00BC0F11">
        <w:t>2</w:t>
      </w:r>
      <w:r w:rsidR="009E67EE">
        <w:t>6</w:t>
      </w:r>
      <w:r w:rsidRPr="00BC0F11">
        <w:t>, the department continued to monitor licensees for compliance with the testing requirements and to monitor approved testers for compliance with both the conditions of their authorisation and with the provisions of the Act.</w:t>
      </w:r>
    </w:p>
    <w:p w14:paraId="3C04009B" w14:textId="1F0CBD54" w:rsidR="007E3344" w:rsidRPr="00BC0F11" w:rsidRDefault="00670506" w:rsidP="006E7457">
      <w:pPr>
        <w:pStyle w:val="Body"/>
      </w:pPr>
      <w:r>
        <w:t>D</w:t>
      </w:r>
      <w:r w:rsidRPr="00BC0F11">
        <w:t>uring 202</w:t>
      </w:r>
      <w:r>
        <w:t>5</w:t>
      </w:r>
      <w:r w:rsidRPr="00BC0F11">
        <w:t>–2</w:t>
      </w:r>
      <w:r>
        <w:t>6 a</w:t>
      </w:r>
      <w:r w:rsidR="007E3344" w:rsidRPr="00BC0F11">
        <w:t xml:space="preserve"> high level of compliance with the </w:t>
      </w:r>
      <w:r w:rsidR="00AC21D5">
        <w:t xml:space="preserve">testing </w:t>
      </w:r>
      <w:r w:rsidR="007E3344" w:rsidRPr="00BC0F11">
        <w:t xml:space="preserve">requirement </w:t>
      </w:r>
      <w:r w:rsidR="00E574A0">
        <w:t>was o</w:t>
      </w:r>
      <w:r w:rsidR="00FE0F9A">
        <w:t>bserved</w:t>
      </w:r>
      <w:r w:rsidR="00A32D10">
        <w:t>.</w:t>
      </w:r>
    </w:p>
    <w:p w14:paraId="65218949" w14:textId="224E5D01" w:rsidR="007E3344" w:rsidRDefault="007E3344" w:rsidP="007F40EE">
      <w:pPr>
        <w:pStyle w:val="Heading4"/>
        <w:rPr>
          <w:highlight w:val="yellow"/>
        </w:rPr>
      </w:pPr>
      <w:r w:rsidRPr="006D17F1">
        <w:t>Radiotherapy Special Interest Group</w:t>
      </w:r>
      <w:r w:rsidRPr="00CA194C">
        <w:t> </w:t>
      </w:r>
    </w:p>
    <w:p w14:paraId="1D3439C5" w14:textId="05CC19E1" w:rsidR="00710ED5" w:rsidRPr="007F40EE" w:rsidRDefault="00710ED5" w:rsidP="00710ED5">
      <w:pPr>
        <w:pStyle w:val="Body"/>
      </w:pPr>
      <w:r w:rsidRPr="007F40EE">
        <w:t>The Radiotherapy Special Interest Group</w:t>
      </w:r>
      <w:r w:rsidR="003E043D">
        <w:t xml:space="preserve"> (RSIG)</w:t>
      </w:r>
      <w:r w:rsidRPr="007F40EE">
        <w:t xml:space="preserve"> was established in 2021 to facilitate collaboration and information sharing between departmental areas involved in the regulation and oversight of radiation therapy.</w:t>
      </w:r>
    </w:p>
    <w:p w14:paraId="7798F8E7" w14:textId="16E0FC3D" w:rsidR="00710ED5" w:rsidRPr="007F40EE" w:rsidRDefault="00710ED5" w:rsidP="00710ED5">
      <w:pPr>
        <w:pStyle w:val="Body"/>
      </w:pPr>
      <w:r w:rsidRPr="007F40EE">
        <w:t xml:space="preserve">Following the establishment of the Health Regulator in 2024, </w:t>
      </w:r>
      <w:r w:rsidR="00170A81">
        <w:t xml:space="preserve">collaboration and information sharing across the department has </w:t>
      </w:r>
      <w:r w:rsidR="00244BA5">
        <w:t>increasingly</w:t>
      </w:r>
      <w:r w:rsidR="00170A81">
        <w:t xml:space="preserve"> </w:t>
      </w:r>
      <w:r w:rsidR="00A50756">
        <w:t xml:space="preserve">been </w:t>
      </w:r>
      <w:r w:rsidR="00170A81">
        <w:t xml:space="preserve">embedded within other and existing </w:t>
      </w:r>
      <w:r w:rsidR="00C1105C">
        <w:t>operational and management arrangements. RSIG therefore become duplicative</w:t>
      </w:r>
      <w:r w:rsidR="00B175D6">
        <w:t xml:space="preserve"> and </w:t>
      </w:r>
      <w:r w:rsidR="00244BA5">
        <w:t>has been</w:t>
      </w:r>
      <w:r w:rsidRPr="007F40EE">
        <w:t xml:space="preserve"> discontinued</w:t>
      </w:r>
      <w:r w:rsidR="006F08CD">
        <w:t>.</w:t>
      </w:r>
    </w:p>
    <w:p w14:paraId="29EEEBD7" w14:textId="75334B74" w:rsidR="007E3344" w:rsidRPr="00AC1E27" w:rsidRDefault="007E3344" w:rsidP="002F5FEF">
      <w:pPr>
        <w:pStyle w:val="Heading2"/>
      </w:pPr>
      <w:bookmarkStart w:id="30" w:name="_Toc242433833"/>
      <w:r w:rsidRPr="00AC1E27">
        <w:t>Veterinary radiation practices</w:t>
      </w:r>
      <w:bookmarkEnd w:id="30"/>
    </w:p>
    <w:p w14:paraId="60338036" w14:textId="3C83DA58" w:rsidR="00753011" w:rsidRPr="00AC1E27" w:rsidRDefault="002A733A" w:rsidP="0095200D">
      <w:pPr>
        <w:pStyle w:val="Body"/>
      </w:pPr>
      <w:r w:rsidRPr="002A733A">
        <w:rPr>
          <w:szCs w:val="21"/>
        </w:rPr>
        <w:t>During 2025–26, compliance monitoring of veterinary radiation practices continued to focus on high-risk practices involving Sr-90 (strontium-90) applicators used for therapeutic purposes. As a result of this work, two Sr-90 applicators that had exceeded their recommended working life were disposed of. Compliance monitoring in this area is expected to continue in 2026–27.</w:t>
      </w:r>
    </w:p>
    <w:p w14:paraId="7F859377" w14:textId="4624C337" w:rsidR="007E3344" w:rsidRPr="00F357B5" w:rsidRDefault="007E3344" w:rsidP="00AF03EC">
      <w:pPr>
        <w:pStyle w:val="Heading2"/>
      </w:pPr>
      <w:bookmarkStart w:id="31" w:name="_Toc242433834"/>
      <w:r w:rsidRPr="00F357B5">
        <w:lastRenderedPageBreak/>
        <w:t>Dental radiation practices</w:t>
      </w:r>
      <w:bookmarkEnd w:id="31"/>
    </w:p>
    <w:p w14:paraId="61308ECC" w14:textId="0EF2BFE7" w:rsidR="007D4F71" w:rsidRPr="00F357B5" w:rsidRDefault="007E3344" w:rsidP="00DB2420">
      <w:pPr>
        <w:pStyle w:val="Quotetext"/>
        <w:ind w:left="0"/>
      </w:pPr>
      <w:r w:rsidRPr="00F357B5">
        <w:t>During 202</w:t>
      </w:r>
      <w:r w:rsidR="00F357B5">
        <w:t>5</w:t>
      </w:r>
      <w:r w:rsidR="00D44BB0" w:rsidRPr="00F357B5">
        <w:t>–</w:t>
      </w:r>
      <w:r w:rsidRPr="00F357B5">
        <w:t>2</w:t>
      </w:r>
      <w:r w:rsidR="00F357B5">
        <w:t>6</w:t>
      </w:r>
      <w:r w:rsidR="002C34E4" w:rsidRPr="00F357B5">
        <w:t>,</w:t>
      </w:r>
      <w:r w:rsidRPr="00F357B5">
        <w:t xml:space="preserve"> compliance monitoring of </w:t>
      </w:r>
      <w:r w:rsidR="00987687" w:rsidRPr="00F357B5">
        <w:t>dental radiation</w:t>
      </w:r>
      <w:r w:rsidRPr="00F357B5">
        <w:t xml:space="preserve"> practices </w:t>
      </w:r>
      <w:r w:rsidR="00E54219">
        <w:t xml:space="preserve">continued to </w:t>
      </w:r>
      <w:r w:rsidRPr="00F357B5">
        <w:t>focu</w:t>
      </w:r>
      <w:r w:rsidR="00E54219">
        <w:t>s</w:t>
      </w:r>
      <w:r w:rsidRPr="00F357B5">
        <w:t xml:space="preserve"> on inspections of new licence holders</w:t>
      </w:r>
      <w:r w:rsidR="00EB789B">
        <w:t>,</w:t>
      </w:r>
      <w:r w:rsidRPr="00F357B5">
        <w:t xml:space="preserve"> practices possessing 3D volumetric X-ray units</w:t>
      </w:r>
      <w:r w:rsidR="00EB789B">
        <w:t>,</w:t>
      </w:r>
      <w:r w:rsidRPr="00F357B5">
        <w:t xml:space="preserve"> </w:t>
      </w:r>
      <w:r w:rsidR="0097491F">
        <w:t xml:space="preserve">and </w:t>
      </w:r>
      <w:r w:rsidRPr="00F357B5">
        <w:t>practices where there were allegations or suspicions of non-compliance</w:t>
      </w:r>
      <w:r w:rsidR="00695BE5">
        <w:t>.</w:t>
      </w:r>
    </w:p>
    <w:p w14:paraId="04E8D39B" w14:textId="6A6FEE85" w:rsidR="00E72F37" w:rsidRPr="00F357B5" w:rsidRDefault="007E3344" w:rsidP="009B6579">
      <w:pPr>
        <w:pStyle w:val="Quotetext"/>
        <w:ind w:left="0"/>
        <w:sectPr w:rsidR="00E72F37" w:rsidRPr="00F357B5" w:rsidSect="003C6176">
          <w:type w:val="continuous"/>
          <w:pgSz w:w="11906" w:h="16838" w:code="9"/>
          <w:pgMar w:top="1418" w:right="1304" w:bottom="1134" w:left="1304" w:header="680" w:footer="851" w:gutter="0"/>
          <w:cols w:space="340"/>
          <w:titlePg/>
          <w:docGrid w:linePitch="360"/>
        </w:sectPr>
      </w:pPr>
      <w:r w:rsidRPr="00F357B5">
        <w:t>Common areas of detected non-compliance included identification of unlicensed practices (e.g. possessing an X-ray unit without appropriate authorisation on a management licence); unlicensed use (e.g. using an X-ray unit without appropriate authorisation on a use licence); and non-compliance with licence conditions, such as the requirement to notify the department of the acquisition and/or disposal of X-ray equipment, the requirement to provide personal radiation monitoring, or the requirement to service X-ray units in accordance with the Code of Practice for Radiation Protection in Dentistry (2005), published by ARPANSA.</w:t>
      </w:r>
    </w:p>
    <w:p w14:paraId="5098FBAF" w14:textId="77777777" w:rsidR="001D3AA7" w:rsidRPr="007F40EE" w:rsidRDefault="001D3AA7" w:rsidP="00777EA6">
      <w:pPr>
        <w:pStyle w:val="Heading1"/>
        <w:spacing w:before="0"/>
        <w:rPr>
          <w:highlight w:val="yellow"/>
        </w:rPr>
        <w:sectPr w:rsidR="001D3AA7" w:rsidRPr="007F40EE" w:rsidSect="003C6176">
          <w:type w:val="continuous"/>
          <w:pgSz w:w="11906" w:h="16838" w:code="9"/>
          <w:pgMar w:top="1418" w:right="1304" w:bottom="1134" w:left="1304" w:header="680" w:footer="851" w:gutter="0"/>
          <w:cols w:space="340"/>
          <w:titlePg/>
          <w:docGrid w:linePitch="360"/>
        </w:sectPr>
      </w:pPr>
    </w:p>
    <w:p w14:paraId="7CD7E1F0" w14:textId="54828813" w:rsidR="008C6107" w:rsidRPr="007F40EE" w:rsidRDefault="008C6107" w:rsidP="008C6107">
      <w:pPr>
        <w:pStyle w:val="Heading1"/>
        <w:rPr>
          <w:highlight w:val="yellow"/>
        </w:rPr>
        <w:sectPr w:rsidR="008C6107" w:rsidRPr="007F40EE" w:rsidSect="003C6176">
          <w:pgSz w:w="11906" w:h="16838" w:code="9"/>
          <w:pgMar w:top="1418" w:right="1304" w:bottom="1134" w:left="1304" w:header="680" w:footer="851" w:gutter="0"/>
          <w:cols w:space="340"/>
          <w:titlePg/>
          <w:docGrid w:linePitch="360"/>
        </w:sectPr>
      </w:pPr>
      <w:bookmarkStart w:id="32" w:name="_Toc242433835"/>
      <w:r w:rsidRPr="00FF0EF7">
        <w:lastRenderedPageBreak/>
        <w:t>Industr</w:t>
      </w:r>
      <w:r w:rsidR="008B16E7" w:rsidRPr="00FF0EF7">
        <w:t>ial</w:t>
      </w:r>
      <w:r w:rsidRPr="00FF0EF7">
        <w:t xml:space="preserve"> radiation practices</w:t>
      </w:r>
      <w:bookmarkEnd w:id="32"/>
    </w:p>
    <w:p w14:paraId="7A7AEA28" w14:textId="3F7CA44E" w:rsidR="007E3344" w:rsidRPr="0065790B" w:rsidRDefault="007E3344" w:rsidP="00DB2420">
      <w:pPr>
        <w:pStyle w:val="Quotetext"/>
        <w:ind w:left="0"/>
      </w:pPr>
      <w:r w:rsidRPr="0065790B">
        <w:t>During 202</w:t>
      </w:r>
      <w:r w:rsidR="007A0E1C" w:rsidRPr="0065790B">
        <w:t>5</w:t>
      </w:r>
      <w:r w:rsidR="00D44BB0" w:rsidRPr="0065790B">
        <w:t>–</w:t>
      </w:r>
      <w:r w:rsidRPr="0065790B">
        <w:t>2</w:t>
      </w:r>
      <w:r w:rsidR="007A0E1C" w:rsidRPr="0065790B">
        <w:t>6</w:t>
      </w:r>
      <w:r w:rsidRPr="0065790B">
        <w:t xml:space="preserve">, compliance monitoring of various industrial sectors was conducted, with a particular focus on two areas of high radiation risk: </w:t>
      </w:r>
      <w:r w:rsidR="06310175" w:rsidRPr="0065790B">
        <w:t>portable radiation gauges</w:t>
      </w:r>
      <w:r w:rsidRPr="0065790B">
        <w:t xml:space="preserve"> and the security of high consequence sealed radioactive sources.</w:t>
      </w:r>
    </w:p>
    <w:p w14:paraId="71BEDB72" w14:textId="79DBA270" w:rsidR="00BB5B8D" w:rsidRDefault="007E3344" w:rsidP="00DB2420">
      <w:pPr>
        <w:pStyle w:val="Quotetext"/>
        <w:ind w:left="0"/>
      </w:pPr>
      <w:r w:rsidRPr="0065790B">
        <w:t>A compliance inspection program targeting licence holders authorised to</w:t>
      </w:r>
      <w:r w:rsidR="7B6A0571" w:rsidRPr="0065790B">
        <w:t xml:space="preserve"> possess and</w:t>
      </w:r>
      <w:r w:rsidRPr="0065790B">
        <w:t xml:space="preserve"> transport</w:t>
      </w:r>
      <w:r w:rsidR="26A4EF23" w:rsidRPr="0065790B">
        <w:t xml:space="preserve"> portable radiation gauges was conducted to assess </w:t>
      </w:r>
      <w:r w:rsidR="26A4EF23" w:rsidRPr="00FF0EF7">
        <w:t xml:space="preserve">compliance with the ARPANSA </w:t>
      </w:r>
      <w:r w:rsidR="26A4EF23" w:rsidRPr="00BB5B8D">
        <w:rPr>
          <w:i/>
          <w:iCs/>
        </w:rPr>
        <w:t>Code for Portable Density/Moisture Gauges Containing Radioactive Sources</w:t>
      </w:r>
      <w:r w:rsidR="26A4EF23" w:rsidRPr="00FF0EF7">
        <w:t xml:space="preserve"> (2004</w:t>
      </w:r>
      <w:r w:rsidR="0A0CA557" w:rsidRPr="00FF0EF7">
        <w:t xml:space="preserve">). </w:t>
      </w:r>
      <w:r w:rsidR="00B4211B" w:rsidRPr="00B4211B">
        <w:t>Compliance with the Code is a condition of management licences authorising the possession and use of these sources in the field.</w:t>
      </w:r>
    </w:p>
    <w:p w14:paraId="09C7E0CE" w14:textId="6315ABFE" w:rsidR="00104747" w:rsidRDefault="00104747" w:rsidP="00DB2420">
      <w:pPr>
        <w:pStyle w:val="Quotetext"/>
        <w:ind w:left="0"/>
      </w:pPr>
      <w:r w:rsidRPr="00104747">
        <w:t>A key focus of the program was assessing licence holders’ incident management strategies to prevent accidents that could damage radiation sources and mitigate the consequences if an incident occurred. Inspections also assessed staff training and emergency response procedures, and provided education about duty holders’ regulatory obligations.</w:t>
      </w:r>
    </w:p>
    <w:p w14:paraId="653EA3F3" w14:textId="0FEFB40A" w:rsidR="0000713A" w:rsidRDefault="0000713A" w:rsidP="0000713A">
      <w:pPr>
        <w:pStyle w:val="Quotetext"/>
        <w:ind w:left="0"/>
      </w:pPr>
      <w:r>
        <w:t>The department also continued its program of auditing the approved security plans of licence holders authorised to possess high consequence sealed sources. The audits assessed whether security plans had been fully implemented and required physical security measures were in place.</w:t>
      </w:r>
    </w:p>
    <w:p w14:paraId="7008D1A5" w14:textId="6CCC9B53" w:rsidR="0000713A" w:rsidRDefault="0000713A" w:rsidP="0000713A">
      <w:pPr>
        <w:pStyle w:val="Quotetext"/>
        <w:ind w:left="0"/>
      </w:pPr>
      <w:r>
        <w:t xml:space="preserve">In addition, the department conducted an audit of the transport of a category 1 high consequence sealed source, following the transport chain from </w:t>
      </w:r>
      <w:r w:rsidR="0013311C">
        <w:t xml:space="preserve">its arrival point </w:t>
      </w:r>
      <w:r>
        <w:t>to its destination to assess compliance with the licence holder’s transport security plan.</w:t>
      </w:r>
    </w:p>
    <w:p w14:paraId="42AAD699" w14:textId="7F36AFF2" w:rsidR="007E3344" w:rsidRPr="0065790B" w:rsidRDefault="2ECEC167" w:rsidP="0000713A">
      <w:pPr>
        <w:pStyle w:val="Quotetext"/>
        <w:ind w:left="0"/>
      </w:pPr>
      <w:r w:rsidRPr="0065790B">
        <w:t xml:space="preserve">A total of </w:t>
      </w:r>
      <w:r w:rsidR="172FFBE1" w:rsidRPr="0065790B">
        <w:t>5</w:t>
      </w:r>
      <w:r w:rsidRPr="0065790B">
        <w:t xml:space="preserve">8 </w:t>
      </w:r>
      <w:r w:rsidR="3CE0D4BE" w:rsidRPr="0065790B">
        <w:t>on-site</w:t>
      </w:r>
      <w:r w:rsidRPr="0065790B">
        <w:t xml:space="preserve"> inspections were conducted of industrial </w:t>
      </w:r>
      <w:r w:rsidR="00E769D4">
        <w:t xml:space="preserve">radiation </w:t>
      </w:r>
      <w:r w:rsidRPr="0065790B">
        <w:t xml:space="preserve">practices during </w:t>
      </w:r>
      <w:r w:rsidR="00443BEB">
        <w:t>2025–26</w:t>
      </w:r>
      <w:r w:rsidRPr="0065790B">
        <w:t>.</w:t>
      </w:r>
      <w:r w:rsidR="007E3344" w:rsidRPr="0065790B">
        <w:t> </w:t>
      </w:r>
    </w:p>
    <w:p w14:paraId="4C2A1F9D" w14:textId="3BB3D70D" w:rsidR="007E3344" w:rsidRPr="0065790B" w:rsidRDefault="007E3344" w:rsidP="00FA4E12">
      <w:pPr>
        <w:pStyle w:val="Heading2"/>
      </w:pPr>
      <w:bookmarkStart w:id="33" w:name="_Toc242433836"/>
      <w:r w:rsidRPr="0065790B">
        <w:t>Mining of mineral sands and rare earths</w:t>
      </w:r>
      <w:bookmarkEnd w:id="33"/>
    </w:p>
    <w:p w14:paraId="4FD1941C" w14:textId="7D4DECBA" w:rsidR="009B182F" w:rsidRPr="0065790B" w:rsidRDefault="007E3344" w:rsidP="007C42D0">
      <w:pPr>
        <w:pStyle w:val="Body"/>
      </w:pPr>
      <w:r w:rsidRPr="0065790B">
        <w:t>The department regulates the processing, storage, transport and disposal of the naturally occurring radioactive material associated with mineral sand mining and processing. The mining of mineral-rich sands within Victoria generally triggers the need to regulate the radiation safety aspects of the operations, due to the presence of naturally occurring radioactive material in low concentrations.</w:t>
      </w:r>
    </w:p>
    <w:p w14:paraId="282A9619" w14:textId="2E9CB0D2" w:rsidR="007E3344" w:rsidRPr="0065790B" w:rsidRDefault="007E3344" w:rsidP="007C42D0">
      <w:pPr>
        <w:pStyle w:val="Body"/>
      </w:pPr>
      <w:r w:rsidRPr="0065790B">
        <w:t>Mineral sands within Victoria are usually mined from ancient beaches, like those that existed in the Murray Basin. Mineral sands were deposited on shores where the large density of their grains allowed them to settle close to the</w:t>
      </w:r>
      <w:r w:rsidR="0025168E" w:rsidRPr="0065790B">
        <w:t xml:space="preserve"> </w:t>
      </w:r>
      <w:r w:rsidRPr="0065790B">
        <w:t xml:space="preserve">shore and be concentrated there, while lighter sands tended to be washed out to sea. There are currently </w:t>
      </w:r>
      <w:r w:rsidR="7F3236B7" w:rsidRPr="0065790B">
        <w:t>five</w:t>
      </w:r>
      <w:r w:rsidRPr="0065790B">
        <w:t xml:space="preserve"> companies licensed under the Act to conduct mineral sand mining and processing in Victoria:</w:t>
      </w:r>
      <w:r w:rsidR="00426499" w:rsidRPr="0065790B">
        <w:t xml:space="preserve"> Iluka Resources Limited, Donald </w:t>
      </w:r>
      <w:r w:rsidR="34D8B63E" w:rsidRPr="0065790B">
        <w:t>Project</w:t>
      </w:r>
      <w:r w:rsidR="00426499" w:rsidRPr="0065790B">
        <w:t xml:space="preserve"> Pty Ltd</w:t>
      </w:r>
      <w:r w:rsidR="06C874C6" w:rsidRPr="0065790B">
        <w:t>,</w:t>
      </w:r>
      <w:r w:rsidR="001333CB">
        <w:t xml:space="preserve"> </w:t>
      </w:r>
      <w:r w:rsidRPr="0065790B">
        <w:t>WIM R</w:t>
      </w:r>
      <w:r w:rsidR="00BB7C42" w:rsidRPr="0065790B">
        <w:t>esource Pty Ltd</w:t>
      </w:r>
      <w:r w:rsidR="71B8C2B7" w:rsidRPr="0065790B">
        <w:t>, VHM Limited,</w:t>
      </w:r>
      <w:r w:rsidR="00FF0EF7">
        <w:t xml:space="preserve"> </w:t>
      </w:r>
      <w:r w:rsidR="6791B2B7" w:rsidRPr="0065790B">
        <w:t>and Gippsland Critical Minerals Pty Ltd</w:t>
      </w:r>
      <w:r w:rsidRPr="0065790B">
        <w:t>.</w:t>
      </w:r>
    </w:p>
    <w:p w14:paraId="29EC919F" w14:textId="227F736B" w:rsidR="00304AA5" w:rsidRPr="0065790B" w:rsidRDefault="00304AA5" w:rsidP="00304AA5">
      <w:pPr>
        <w:pStyle w:val="Body"/>
      </w:pPr>
      <w:r w:rsidRPr="0065790B">
        <w:t>F</w:t>
      </w:r>
      <w:r w:rsidR="3205EFAF" w:rsidRPr="0065790B">
        <w:t>our</w:t>
      </w:r>
      <w:r w:rsidRPr="0065790B">
        <w:t xml:space="preserve"> of these projects are in the Murray Basin</w:t>
      </w:r>
      <w:r w:rsidR="005B2873" w:rsidRPr="0065790B">
        <w:t>,</w:t>
      </w:r>
      <w:r w:rsidRPr="0065790B">
        <w:t xml:space="preserve"> and </w:t>
      </w:r>
      <w:r w:rsidR="00E135DF">
        <w:t>one</w:t>
      </w:r>
      <w:r w:rsidRPr="0065790B">
        <w:t xml:space="preserve"> is in East Gippsland.</w:t>
      </w:r>
    </w:p>
    <w:p w14:paraId="230EEE9E" w14:textId="759C4755" w:rsidR="007E3344" w:rsidRPr="0065790B" w:rsidRDefault="007E3344" w:rsidP="00FA4E12">
      <w:pPr>
        <w:pStyle w:val="Heading2"/>
      </w:pPr>
      <w:bookmarkStart w:id="34" w:name="_Toc242433837"/>
      <w:r w:rsidRPr="0065790B">
        <w:t>Commercial tanning practices</w:t>
      </w:r>
      <w:bookmarkEnd w:id="34"/>
    </w:p>
    <w:p w14:paraId="39C3919F" w14:textId="413C2F42" w:rsidR="007E3344" w:rsidRPr="0065790B" w:rsidRDefault="007E3344" w:rsidP="255E0AF7">
      <w:pPr>
        <w:pStyle w:val="Quotetext"/>
        <w:ind w:left="0"/>
      </w:pPr>
      <w:r w:rsidRPr="0065790B">
        <w:t>Under section 23D of the Act, it is an offence to conduct a commercial tanning practice.</w:t>
      </w:r>
    </w:p>
    <w:p w14:paraId="27C3F412" w14:textId="689CF6BD" w:rsidR="4046B542" w:rsidRPr="0065790B" w:rsidRDefault="4046B542" w:rsidP="255E0AF7">
      <w:pPr>
        <w:pStyle w:val="Quotetext"/>
        <w:ind w:left="0"/>
      </w:pPr>
      <w:r w:rsidRPr="0065790B">
        <w:t xml:space="preserve">The </w:t>
      </w:r>
      <w:r w:rsidR="003B6F29" w:rsidRPr="0065790B">
        <w:t>d</w:t>
      </w:r>
      <w:r w:rsidRPr="0065790B">
        <w:t xml:space="preserve">epartment continues to monitor compliance with the ban </w:t>
      </w:r>
      <w:r w:rsidR="4BC371AA" w:rsidRPr="0065790B">
        <w:t xml:space="preserve">and </w:t>
      </w:r>
      <w:r w:rsidRPr="0065790B">
        <w:t>responds to suspected breaches</w:t>
      </w:r>
      <w:r w:rsidR="2423ACEC" w:rsidRPr="0065790B">
        <w:t xml:space="preserve"> using a range of regulatory and enforcement tools.</w:t>
      </w:r>
    </w:p>
    <w:p w14:paraId="70A5C548" w14:textId="77777777" w:rsidR="008C6107" w:rsidRDefault="008C6107" w:rsidP="003B1221">
      <w:pPr>
        <w:pStyle w:val="Quotetext"/>
        <w:ind w:left="0"/>
      </w:pPr>
    </w:p>
    <w:p w14:paraId="1D8D7D8B" w14:textId="0DCA06AC" w:rsidR="00E72F37" w:rsidRDefault="00E72F37" w:rsidP="003B1221">
      <w:pPr>
        <w:pStyle w:val="Quotetext"/>
        <w:ind w:left="0"/>
        <w:sectPr w:rsidR="00E72F37" w:rsidSect="003C6176">
          <w:type w:val="continuous"/>
          <w:pgSz w:w="11906" w:h="16838" w:code="9"/>
          <w:pgMar w:top="1418" w:right="1304" w:bottom="1134" w:left="1304" w:header="680" w:footer="851" w:gutter="0"/>
          <w:cols w:space="340"/>
          <w:titlePg/>
          <w:docGrid w:linePitch="360"/>
        </w:sectPr>
      </w:pPr>
    </w:p>
    <w:p w14:paraId="346EAB4A" w14:textId="67042AAF" w:rsidR="00E72F37" w:rsidRPr="007F40EE" w:rsidRDefault="007E3344" w:rsidP="009B6579">
      <w:pPr>
        <w:pStyle w:val="Heading1"/>
        <w:spacing w:before="0"/>
        <w:rPr>
          <w:bCs w:val="0"/>
          <w:highlight w:val="yellow"/>
        </w:rPr>
        <w:sectPr w:rsidR="00E72F37" w:rsidRPr="007F40EE" w:rsidSect="003C6176">
          <w:pgSz w:w="11906" w:h="16838" w:code="9"/>
          <w:pgMar w:top="1418" w:right="1304" w:bottom="1134" w:left="1304" w:header="680" w:footer="851" w:gutter="0"/>
          <w:cols w:space="340"/>
          <w:titlePg/>
          <w:docGrid w:linePitch="360"/>
        </w:sectPr>
      </w:pPr>
      <w:bookmarkStart w:id="35" w:name="_Toc242433838"/>
      <w:r w:rsidRPr="00041AB1">
        <w:lastRenderedPageBreak/>
        <w:t>Incidents investigated by the department</w:t>
      </w:r>
      <w:bookmarkEnd w:id="35"/>
    </w:p>
    <w:p w14:paraId="3FCBAC28" w14:textId="5F16DA3D" w:rsidR="000F0DA1" w:rsidRPr="0065790B" w:rsidRDefault="000F0DA1" w:rsidP="00DB2420">
      <w:pPr>
        <w:pStyle w:val="Quotetext"/>
        <w:ind w:left="0"/>
      </w:pPr>
      <w:r w:rsidRPr="0065790B">
        <w:t xml:space="preserve">The department </w:t>
      </w:r>
      <w:r w:rsidR="00552D40">
        <w:t>investigated</w:t>
      </w:r>
      <w:r w:rsidRPr="0065790B">
        <w:t xml:space="preserve"> </w:t>
      </w:r>
      <w:r w:rsidR="00B94A61" w:rsidRPr="00391DC2">
        <w:t>f</w:t>
      </w:r>
      <w:r w:rsidR="006D0FF2" w:rsidRPr="00391DC2">
        <w:t>ive</w:t>
      </w:r>
      <w:r w:rsidRPr="0065790B">
        <w:t xml:space="preserve"> incidents in 202</w:t>
      </w:r>
      <w:r w:rsidR="004D34F6" w:rsidRPr="0065790B">
        <w:t>5</w:t>
      </w:r>
      <w:r w:rsidRPr="0065790B">
        <w:t>–2</w:t>
      </w:r>
      <w:r w:rsidR="004D34F6" w:rsidRPr="0065790B">
        <w:t>6</w:t>
      </w:r>
      <w:r w:rsidRPr="0065790B">
        <w:t>.</w:t>
      </w:r>
    </w:p>
    <w:p w14:paraId="2A9F55AD" w14:textId="70118C79" w:rsidR="00BF6B88" w:rsidRDefault="00552A9E" w:rsidP="255E0AF7">
      <w:pPr>
        <w:pStyle w:val="Quotetext"/>
        <w:ind w:left="0"/>
      </w:pPr>
      <w:r>
        <w:t>In July 2025, t</w:t>
      </w:r>
      <w:r w:rsidR="00BF6B88" w:rsidRPr="00BF6B88">
        <w:t xml:space="preserve">he </w:t>
      </w:r>
      <w:r w:rsidR="00B418BB">
        <w:t>d</w:t>
      </w:r>
      <w:r w:rsidR="00BF6B88" w:rsidRPr="00BF6B88">
        <w:t>epartment investigated an incident</w:t>
      </w:r>
      <w:r w:rsidR="00EA3FCB">
        <w:t xml:space="preserve"> that occurred in May 2025</w:t>
      </w:r>
      <w:r w:rsidR="00510184">
        <w:t xml:space="preserve"> </w:t>
      </w:r>
      <w:r w:rsidR="00BF6B88" w:rsidRPr="00BF6B88">
        <w:t>where a superficial radiotherapy treatment was interrupted when a communication failure between the treatment unit and console computer caused the treatment timer to freeze. Emergency interruption procedures were initiated. However, the beam-on indicator remained illuminated, causing concern that radiation was still being generated. The patient was evacuated from the treatment room and the fault</w:t>
      </w:r>
      <w:r w:rsidR="00162963">
        <w:t xml:space="preserve"> was investigated</w:t>
      </w:r>
      <w:r w:rsidR="00BF6B88" w:rsidRPr="00BF6B88">
        <w:t>. The investigation confirmed a communication failure as the cause and found that the prompt actions of staff limited the overdose to less than 0.5 Gy above the total prescribed dose. The treatment unit was removed from service while repairs were completed and additional controls were implemented to prevent recurrence.</w:t>
      </w:r>
    </w:p>
    <w:p w14:paraId="21DD663C" w14:textId="67D7CFC0" w:rsidR="408816E1" w:rsidRPr="0065790B" w:rsidRDefault="408816E1" w:rsidP="255E0AF7">
      <w:pPr>
        <w:pStyle w:val="Quotetext"/>
        <w:ind w:left="0"/>
      </w:pPr>
      <w:r w:rsidRPr="0065790B">
        <w:t>In August 2025, the department was notified by Victoria Police of a residential p</w:t>
      </w:r>
      <w:r w:rsidR="0078011E">
        <w:t>roperty</w:t>
      </w:r>
      <w:r w:rsidRPr="0065790B">
        <w:t xml:space="preserve"> which contained a suspected radiation apparatus.</w:t>
      </w:r>
      <w:r w:rsidR="0A723721" w:rsidRPr="0065790B">
        <w:t xml:space="preserve"> Following further investigation, a search warrant fo</w:t>
      </w:r>
      <w:r w:rsidR="3D39C69A" w:rsidRPr="0065790B">
        <w:t>r</w:t>
      </w:r>
      <w:r w:rsidR="0A723721" w:rsidRPr="0065790B">
        <w:t xml:space="preserve"> the premises was executed in September 2025, and the radiation apparatus was seized from the premises</w:t>
      </w:r>
      <w:r w:rsidR="7C022671" w:rsidRPr="0065790B">
        <w:t xml:space="preserve">. </w:t>
      </w:r>
    </w:p>
    <w:p w14:paraId="732AA12D" w14:textId="32DD8250" w:rsidR="7C022671" w:rsidRPr="0065790B" w:rsidRDefault="7C022671" w:rsidP="255E0AF7">
      <w:pPr>
        <w:pStyle w:val="Quotetext"/>
        <w:ind w:left="0"/>
      </w:pPr>
      <w:r w:rsidRPr="0065790B">
        <w:t xml:space="preserve">In March 2026, the </w:t>
      </w:r>
      <w:r w:rsidR="00B418BB">
        <w:t>d</w:t>
      </w:r>
      <w:r w:rsidRPr="0065790B">
        <w:t xml:space="preserve">epartment was notified by </w:t>
      </w:r>
      <w:r w:rsidR="00BD3B10">
        <w:t xml:space="preserve">a waste transfer station </w:t>
      </w:r>
      <w:r w:rsidRPr="0065790B">
        <w:t>of the finding of suspected radi</w:t>
      </w:r>
      <w:r w:rsidR="548FFFCD" w:rsidRPr="0065790B">
        <w:t>oactive material during a recent Detox your Home</w:t>
      </w:r>
      <w:r w:rsidR="71FE76B2" w:rsidRPr="0065790B">
        <w:t xml:space="preserve"> </w:t>
      </w:r>
      <w:r w:rsidR="00166548">
        <w:t xml:space="preserve">chemical </w:t>
      </w:r>
      <w:r w:rsidR="71FE76B2" w:rsidRPr="0065790B">
        <w:t xml:space="preserve">collection </w:t>
      </w:r>
      <w:r w:rsidR="00770AF0">
        <w:t>process</w:t>
      </w:r>
      <w:r w:rsidR="71FE76B2" w:rsidRPr="0065790B">
        <w:t xml:space="preserve">. </w:t>
      </w:r>
      <w:r w:rsidR="756982F3" w:rsidRPr="0065790B">
        <w:t xml:space="preserve">The </w:t>
      </w:r>
      <w:r w:rsidR="1506556B" w:rsidRPr="0065790B">
        <w:t xml:space="preserve">incident team attended the site, </w:t>
      </w:r>
      <w:r w:rsidR="297E68EA" w:rsidRPr="0065790B">
        <w:t xml:space="preserve">confirmed </w:t>
      </w:r>
      <w:r w:rsidR="1319653E" w:rsidRPr="0065790B">
        <w:t xml:space="preserve">the material was radioactive, ensured there was no contamination of the area, and safely transported the material to </w:t>
      </w:r>
      <w:r w:rsidR="001940B0">
        <w:t xml:space="preserve">a safe and secure </w:t>
      </w:r>
      <w:r w:rsidR="7DCAEA7F" w:rsidRPr="0065790B">
        <w:t>in</w:t>
      </w:r>
      <w:r w:rsidR="713BEC1B" w:rsidRPr="0065790B">
        <w:t>t</w:t>
      </w:r>
      <w:r w:rsidR="7DCAEA7F" w:rsidRPr="0065790B">
        <w:t>erim radiation storage facility.</w:t>
      </w:r>
      <w:r w:rsidR="1011669F" w:rsidRPr="0065790B">
        <w:t xml:space="preserve"> </w:t>
      </w:r>
      <w:r w:rsidR="548FFFCD" w:rsidRPr="0065790B">
        <w:t xml:space="preserve"> </w:t>
      </w:r>
    </w:p>
    <w:p w14:paraId="4CB38A45" w14:textId="73083CF6" w:rsidR="00E72F37" w:rsidRDefault="7E386CB9" w:rsidP="009B6579">
      <w:pPr>
        <w:pStyle w:val="Quotetext"/>
        <w:ind w:left="0"/>
      </w:pPr>
      <w:r w:rsidRPr="0065790B">
        <w:t xml:space="preserve">In April 2026, </w:t>
      </w:r>
      <w:r w:rsidR="367CD7DB" w:rsidRPr="0065790B">
        <w:t xml:space="preserve">the </w:t>
      </w:r>
      <w:r w:rsidR="00B418BB">
        <w:t>d</w:t>
      </w:r>
      <w:r w:rsidR="367CD7DB" w:rsidRPr="0065790B">
        <w:t xml:space="preserve">epartment was notified by CFA personnel on scene </w:t>
      </w:r>
      <w:r w:rsidR="54C9CDFD" w:rsidRPr="0065790B">
        <w:t>that a vehicle transporting a portable radiation gauge was invol</w:t>
      </w:r>
      <w:r w:rsidR="702461F6" w:rsidRPr="0065790B">
        <w:t>v</w:t>
      </w:r>
      <w:r w:rsidR="54C9CDFD" w:rsidRPr="0065790B">
        <w:t xml:space="preserve">ed in a rollover </w:t>
      </w:r>
      <w:r w:rsidR="52879F65" w:rsidRPr="0065790B">
        <w:t>on a road</w:t>
      </w:r>
      <w:r w:rsidR="10C479E1" w:rsidRPr="0065790B">
        <w:t xml:space="preserve">. </w:t>
      </w:r>
      <w:r w:rsidR="332F1D98" w:rsidRPr="0065790B">
        <w:t xml:space="preserve">The transport case was not damaged in the incident. The </w:t>
      </w:r>
      <w:r w:rsidR="00D01E50" w:rsidRPr="0065790B">
        <w:t>d</w:t>
      </w:r>
      <w:r w:rsidR="332F1D98" w:rsidRPr="0065790B">
        <w:t>epartment conducted follow-up inspections with the licence holder</w:t>
      </w:r>
      <w:r w:rsidR="4275C092" w:rsidRPr="0065790B">
        <w:t xml:space="preserve"> involved</w:t>
      </w:r>
      <w:r w:rsidR="01A5AF4A" w:rsidRPr="0065790B">
        <w:t xml:space="preserve">, ensuring the appropriate emergency management </w:t>
      </w:r>
      <w:r w:rsidR="0450B361" w:rsidRPr="0065790B">
        <w:t>pro</w:t>
      </w:r>
      <w:r w:rsidR="6091F57B" w:rsidRPr="0065790B">
        <w:t>cedures were</w:t>
      </w:r>
      <w:r w:rsidR="0450B361" w:rsidRPr="0065790B">
        <w:t xml:space="preserve"> in place</w:t>
      </w:r>
      <w:r w:rsidR="23981559" w:rsidRPr="0065790B">
        <w:t xml:space="preserve"> along with adequate training of personnel.</w:t>
      </w:r>
    </w:p>
    <w:p w14:paraId="165B371A" w14:textId="07FEB559" w:rsidR="7FFE538E" w:rsidRPr="00391DC2" w:rsidRDefault="6AEFF6FC" w:rsidP="7C7DA720">
      <w:pPr>
        <w:pStyle w:val="Quotetext"/>
        <w:ind w:left="0"/>
      </w:pPr>
      <w:r w:rsidRPr="00391DC2">
        <w:t>In June 2026, the department responded to a radiation safety incident involving premises where radioactive material was stored. Regulatory activities focused on managing radiation safety risks and supporting remediation activities. While the incident remains under investigation, the radioactive material involved has been recovered and secured under departmental oversight.</w:t>
      </w:r>
    </w:p>
    <w:p w14:paraId="14ADFDBE" w14:textId="370CFC56" w:rsidR="006A478D" w:rsidRDefault="006A478D" w:rsidP="009B6579">
      <w:pPr>
        <w:pStyle w:val="Quotetext"/>
        <w:ind w:left="0"/>
        <w:sectPr w:rsidR="006A478D" w:rsidSect="003C6176">
          <w:type w:val="continuous"/>
          <w:pgSz w:w="11906" w:h="16838" w:code="9"/>
          <w:pgMar w:top="1418" w:right="1304" w:bottom="1134" w:left="1304" w:header="680" w:footer="851" w:gutter="0"/>
          <w:cols w:space="340"/>
          <w:titlePg/>
          <w:docGrid w:linePitch="360"/>
        </w:sectPr>
      </w:pPr>
    </w:p>
    <w:p w14:paraId="47916E65" w14:textId="77777777" w:rsidR="00AE7498" w:rsidRDefault="00AE7498" w:rsidP="001B5153">
      <w:pPr>
        <w:pStyle w:val="Heading1"/>
        <w:spacing w:before="0"/>
        <w:sectPr w:rsidR="00AE7498" w:rsidSect="003C6176">
          <w:type w:val="continuous"/>
          <w:pgSz w:w="11906" w:h="16838" w:code="9"/>
          <w:pgMar w:top="1418" w:right="1304" w:bottom="1134" w:left="1304" w:header="680" w:footer="851" w:gutter="0"/>
          <w:cols w:space="340"/>
          <w:titlePg/>
          <w:docGrid w:linePitch="360"/>
        </w:sectPr>
      </w:pPr>
    </w:p>
    <w:p w14:paraId="71EC1CEA" w14:textId="17F9D2D3" w:rsidR="00E72F37" w:rsidRDefault="007E3344" w:rsidP="009B6579">
      <w:pPr>
        <w:pStyle w:val="Heading1"/>
        <w:spacing w:before="0"/>
        <w:rPr>
          <w:bCs w:val="0"/>
        </w:rPr>
        <w:sectPr w:rsidR="00E72F37" w:rsidSect="003C6176">
          <w:pgSz w:w="11906" w:h="16838" w:code="9"/>
          <w:pgMar w:top="1418" w:right="1304" w:bottom="1134" w:left="1304" w:header="680" w:footer="851" w:gutter="0"/>
          <w:cols w:space="340"/>
          <w:titlePg/>
          <w:docGrid w:linePitch="360"/>
        </w:sectPr>
      </w:pPr>
      <w:bookmarkStart w:id="36" w:name="_Toc242433839"/>
      <w:r w:rsidRPr="007E3344">
        <w:lastRenderedPageBreak/>
        <w:t>Secretariat support for the Radiation Advisory Committee</w:t>
      </w:r>
      <w:bookmarkEnd w:id="36"/>
    </w:p>
    <w:p w14:paraId="0AD5ACED" w14:textId="16095B15" w:rsidR="006E4658" w:rsidRDefault="007E3344" w:rsidP="00DB2420">
      <w:pPr>
        <w:pStyle w:val="Quotetext"/>
        <w:ind w:left="0"/>
      </w:pPr>
      <w:r w:rsidRPr="007E3344">
        <w:t>During 202</w:t>
      </w:r>
      <w:r w:rsidR="00B4599F">
        <w:t>5</w:t>
      </w:r>
      <w:r w:rsidR="00D44BB0">
        <w:t>–</w:t>
      </w:r>
      <w:r w:rsidRPr="007E3344">
        <w:t>2</w:t>
      </w:r>
      <w:r w:rsidR="00B4599F">
        <w:t>6</w:t>
      </w:r>
      <w:r w:rsidRPr="007E3344">
        <w:t>, the department continued to provide secretariat support to the Radiation Advisory Committee, established under Part 10 of the Act.</w:t>
      </w:r>
    </w:p>
    <w:p w14:paraId="62ADEBC6" w14:textId="50F1F641" w:rsidR="00B27A14" w:rsidRDefault="007E3344" w:rsidP="00DB2420">
      <w:pPr>
        <w:pStyle w:val="Quotetext"/>
        <w:ind w:left="0"/>
      </w:pPr>
      <w:r>
        <w:t>The Committee</w:t>
      </w:r>
      <w:r w:rsidR="00500A5C">
        <w:t xml:space="preserve"> provides</w:t>
      </w:r>
      <w:r w:rsidR="00F35607">
        <w:t xml:space="preserve"> advice to the Minister for Health and the Secretary</w:t>
      </w:r>
      <w:r w:rsidR="00500A5C">
        <w:t xml:space="preserve"> on all aspects of radiation safety</w:t>
      </w:r>
      <w:r w:rsidR="00F35607">
        <w:t>. The Committee</w:t>
      </w:r>
      <w:r w:rsidR="00B27A14">
        <w:t>’s role</w:t>
      </w:r>
      <w:r w:rsidR="00F35607">
        <w:t xml:space="preserve"> and current members</w:t>
      </w:r>
      <w:r>
        <w:t xml:space="preserve"> </w:t>
      </w:r>
      <w:r w:rsidR="00F35607">
        <w:t>are</w:t>
      </w:r>
      <w:r>
        <w:t xml:space="preserve"> described</w:t>
      </w:r>
      <w:r w:rsidR="00F35607">
        <w:t xml:space="preserve"> further</w:t>
      </w:r>
      <w:r>
        <w:t xml:space="preserve"> </w:t>
      </w:r>
      <w:r w:rsidR="00EA6040">
        <w:t xml:space="preserve">at </w:t>
      </w:r>
      <w:hyperlink r:id="rId24" w:history="1">
        <w:r w:rsidR="00EA6040" w:rsidRPr="00EA6040">
          <w:rPr>
            <w:rStyle w:val="Hyperlink"/>
          </w:rPr>
          <w:t>Radiation Advisory Committee</w:t>
        </w:r>
      </w:hyperlink>
      <w:r w:rsidR="00EA6040">
        <w:t xml:space="preserve">. </w:t>
      </w:r>
      <w:r w:rsidR="00083585">
        <w:t>&lt;</w:t>
      </w:r>
      <w:r w:rsidRPr="00083585">
        <w:t>https://www.health.vic.gov.au/radiation/radiation-advisory-committee</w:t>
      </w:r>
      <w:r w:rsidR="00083585">
        <w:t>&gt;</w:t>
      </w:r>
    </w:p>
    <w:p w14:paraId="45E53ED1" w14:textId="0631F473" w:rsidR="007E3344" w:rsidRPr="007E3344" w:rsidRDefault="007E3344" w:rsidP="00DB2420">
      <w:pPr>
        <w:pStyle w:val="Quotetext"/>
        <w:ind w:left="0"/>
      </w:pPr>
      <w:r>
        <w:t>A</w:t>
      </w:r>
      <w:r w:rsidR="005A75EC">
        <w:t>n</w:t>
      </w:r>
      <w:r>
        <w:t xml:space="preserve"> annual report of the Committee’s work is tabled in the Victorian Parliament each year and is available on the </w:t>
      </w:r>
      <w:hyperlink r:id="rId25" w:history="1">
        <w:r w:rsidRPr="0035643F">
          <w:rPr>
            <w:rStyle w:val="Hyperlink"/>
          </w:rPr>
          <w:t>department’s website</w:t>
        </w:r>
      </w:hyperlink>
      <w:r>
        <w:t>:</w:t>
      </w:r>
      <w:r w:rsidR="00B27A14">
        <w:t xml:space="preserve"> </w:t>
      </w:r>
      <w:r w:rsidR="0035643F">
        <w:t>&lt;</w:t>
      </w:r>
      <w:r w:rsidR="00B27A14" w:rsidRPr="0035643F">
        <w:t>https://www.health.vic.gov.au/publications/radiation-advisory-committee-annual-report</w:t>
      </w:r>
      <w:r w:rsidR="0035643F">
        <w:t>&gt;</w:t>
      </w:r>
    </w:p>
    <w:p w14:paraId="1D3F1E78" w14:textId="2E1AE911" w:rsidR="0BC42345" w:rsidRDefault="0BC42345" w:rsidP="0BC42345">
      <w:pPr>
        <w:pStyle w:val="Quotetext"/>
        <w:ind w:left="0"/>
      </w:pPr>
    </w:p>
    <w:sectPr w:rsidR="0BC42345" w:rsidSect="003C6176">
      <w:type w:val="continuous"/>
      <w:pgSz w:w="11906" w:h="16838" w:code="9"/>
      <w:pgMar w:top="1418" w:right="1304" w:bottom="1134" w:left="1304" w:header="680" w:footer="851"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C21AA" w14:textId="77777777" w:rsidR="0080565D" w:rsidRDefault="0080565D">
      <w:r>
        <w:separator/>
      </w:r>
    </w:p>
    <w:p w14:paraId="5964613B" w14:textId="77777777" w:rsidR="0080565D" w:rsidRDefault="0080565D"/>
  </w:endnote>
  <w:endnote w:type="continuationSeparator" w:id="0">
    <w:p w14:paraId="55527D9A" w14:textId="77777777" w:rsidR="0080565D" w:rsidRDefault="0080565D">
      <w:r>
        <w:continuationSeparator/>
      </w:r>
    </w:p>
    <w:p w14:paraId="58A94D7E" w14:textId="77777777" w:rsidR="0080565D" w:rsidRDefault="008056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4D4CA" w14:textId="77777777" w:rsidR="00EB4BC7" w:rsidRDefault="00EB4BC7">
    <w:pPr>
      <w:pStyle w:val="Footer"/>
    </w:pPr>
    <w:r>
      <w:rPr>
        <w:noProof/>
      </w:rPr>
      <mc:AlternateContent>
        <mc:Choice Requires="wps">
          <w:drawing>
            <wp:anchor distT="0" distB="0" distL="114300" distR="114300" simplePos="0" relativeHeight="251658242" behindDoc="0" locked="0" layoutInCell="0" allowOverlap="1" wp14:anchorId="6B397589" wp14:editId="165EF4D2">
              <wp:simplePos x="0" y="0"/>
              <wp:positionH relativeFrom="page">
                <wp:posOffset>0</wp:posOffset>
              </wp:positionH>
              <wp:positionV relativeFrom="page">
                <wp:posOffset>10189845</wp:posOffset>
              </wp:positionV>
              <wp:extent cx="7560310" cy="311785"/>
              <wp:effectExtent l="0" t="0" r="0" b="12065"/>
              <wp:wrapNone/>
              <wp:docPr id="7" name="MSIPCM9dd54572b391b968e538fedc" descr="{&quot;HashCode&quot;:904758361,&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9BC826C"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B397589" id="_x0000_t202" coordsize="21600,21600" o:spt="202" path="m,l,21600r21600,l21600,xe">
              <v:stroke joinstyle="miter"/>
              <v:path gradientshapeok="t" o:connecttype="rect"/>
            </v:shapetype>
            <v:shape id="MSIPCM9dd54572b391b968e538fedc" o:spid="_x0000_s1026" type="#_x0000_t202" alt="{&quot;HashCode&quot;:904758361,&quot;Height&quot;:841.0,&quot;Width&quot;:595.0,&quot;Placement&quot;:&quot;Footer&quot;,&quot;Index&quot;:&quot;OddAndEven&quot;,&quot;Section&quot;:1,&quot;Top&quot;:0.0,&quot;Left&quot;:0.0}" style="position:absolute;left:0;text-align:left;margin-left:0;margin-top:802.35pt;width:595.3pt;height:24.5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" o:allowincell="f" filled="f" stroked="f" strokeweight=".5pt">
              <v:textbox inset=",0,,0">
                <w:txbxContent>
                  <w:p w14:paraId="79BC826C"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21DD" w14:textId="77777777" w:rsidR="00431A70" w:rsidRDefault="00EB4BC7">
    <w:pPr>
      <w:pStyle w:val="Footer"/>
    </w:pPr>
    <w:r>
      <w:rPr>
        <w:noProof/>
        <w:lang w:eastAsia="en-AU"/>
      </w:rPr>
      <mc:AlternateContent>
        <mc:Choice Requires="wps">
          <w:drawing>
            <wp:anchor distT="0" distB="0" distL="114300" distR="114300" simplePos="0" relativeHeight="251658240" behindDoc="0" locked="0" layoutInCell="0" allowOverlap="1" wp14:anchorId="53E2CD11" wp14:editId="3EE1E888">
              <wp:simplePos x="0" y="0"/>
              <wp:positionH relativeFrom="page">
                <wp:posOffset>0</wp:posOffset>
              </wp:positionH>
              <wp:positionV relativeFrom="page">
                <wp:posOffset>10189687</wp:posOffset>
              </wp:positionV>
              <wp:extent cx="7560310" cy="311785"/>
              <wp:effectExtent l="0" t="0" r="0" b="12065"/>
              <wp:wrapNone/>
              <wp:docPr id="5" name="MSIPCM36724fdbb2a52fcfc05f86a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045294" w14:textId="77777777" w:rsidR="00EB4BC7" w:rsidRP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3E2CD11" id="_x0000_t202" coordsize="21600,21600" o:spt="202" path="m,l,21600r21600,l21600,xe">
              <v:stroke joinstyle="miter"/>
              <v:path gradientshapeok="t" o:connecttype="rect"/>
            </v:shapetype>
            <v:shape id="MSIPCM36724fdbb2a52fcfc05f86a5" o:spid="_x0000_s1027" type="#_x0000_t202" alt="{&quot;HashCode&quot;:904758361,&quot;Height&quot;:841.0,&quot;Width&quot;:595.0,&quot;Placement&quot;:&quot;Footer&quot;,&quot;Index&quot;:&quot;Primary&quot;,&quot;Section&quot;:1,&quot;Top&quot;:0.0,&quot;Left&quot;:0.0}" style="position:absolute;left:0;text-align:left;margin-left:0;margin-top:802.35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07045294" w14:textId="77777777" w:rsidR="00EB4BC7" w:rsidRP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F2741" w14:textId="77777777" w:rsidR="00EB4BC7" w:rsidRDefault="00EB4BC7">
    <w:pPr>
      <w:pStyle w:val="Footer"/>
    </w:pPr>
    <w:r>
      <w:rPr>
        <w:noProof/>
      </w:rPr>
      <mc:AlternateContent>
        <mc:Choice Requires="wps">
          <w:drawing>
            <wp:anchor distT="0" distB="0" distL="114300" distR="114300" simplePos="0" relativeHeight="251658241" behindDoc="0" locked="0" layoutInCell="0" allowOverlap="1" wp14:anchorId="7BA27DB2" wp14:editId="29775D07">
              <wp:simplePos x="0" y="0"/>
              <wp:positionH relativeFrom="page">
                <wp:posOffset>0</wp:posOffset>
              </wp:positionH>
              <wp:positionV relativeFrom="page">
                <wp:posOffset>10189845</wp:posOffset>
              </wp:positionV>
              <wp:extent cx="7560310" cy="311785"/>
              <wp:effectExtent l="0" t="0" r="0" b="12065"/>
              <wp:wrapNone/>
              <wp:docPr id="6" name="MSIPCMf6504bf684e4519137a7274a"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7AD6AC"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BA27DB2" id="_x0000_t202" coordsize="21600,21600" o:spt="202" path="m,l,21600r21600,l21600,xe">
              <v:stroke joinstyle="miter"/>
              <v:path gradientshapeok="t" o:connecttype="rect"/>
            </v:shapetype>
            <v:shape id="MSIPCMf6504bf684e4519137a7274a" o:spid="_x0000_s1028" type="#_x0000_t202" alt="{&quot;HashCode&quot;:904758361,&quot;Height&quot;:841.0,&quot;Width&quot;:595.0,&quot;Placement&quot;:&quot;Footer&quot;,&quot;Index&quot;:&quot;FirstPage&quot;,&quot;Section&quot;:1,&quot;Top&quot;:0.0,&quot;Left&quot;:0.0}" style="position:absolute;left:0;text-align:left;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u40ZvxgCAAArBAAADgAAAAAAAAAAAAAAAAAuAgAAZHJzL2Uyb0RvYy54bWxQSwECLQAU&#10;AAYACAAAACEAL5BIl+AAAAALAQAADwAAAAAAAAAAAAAAAAByBAAAZHJzL2Rvd25yZXYueG1sUEsF&#10;BgAAAAAEAAQA8wAAAH8FAAAAAA==&#10;" o:allowincell="f" filled="f" stroked="f" strokeweight=".5pt">
              <v:textbox inset=",0,,0">
                <w:txbxContent>
                  <w:p w14:paraId="057AD6AC"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0020D" w14:textId="77777777" w:rsidR="00D63636" w:rsidRDefault="002C5B7C">
    <w:pPr>
      <w:pStyle w:val="Footer"/>
    </w:pPr>
    <w:r>
      <w:rPr>
        <w:noProof/>
        <w:lang w:eastAsia="en-AU"/>
      </w:rPr>
      <mc:AlternateContent>
        <mc:Choice Requires="wps">
          <w:drawing>
            <wp:anchor distT="0" distB="0" distL="114300" distR="114300" simplePos="0" relativeHeight="251658244" behindDoc="0" locked="0" layoutInCell="0" allowOverlap="1" wp14:anchorId="29F9806E" wp14:editId="63C0D4D3">
              <wp:simplePos x="0" y="0"/>
              <wp:positionH relativeFrom="page">
                <wp:posOffset>0</wp:posOffset>
              </wp:positionH>
              <wp:positionV relativeFrom="page">
                <wp:posOffset>10189210</wp:posOffset>
              </wp:positionV>
              <wp:extent cx="7560310" cy="311785"/>
              <wp:effectExtent l="0" t="0" r="0" b="12065"/>
              <wp:wrapNone/>
              <wp:docPr id="4" name="MSIPCMd3f54469bd0204c6fb2f3fa8" descr="{&quot;HashCode&quot;:904758361,&quot;Height&quot;:841.0,&quot;Width&quot;:595.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6E1FAE8" w14:textId="77777777"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9F9806E" id="_x0000_t202" coordsize="21600,21600" o:spt="202" path="m,l,21600r21600,l21600,xe">
              <v:stroke joinstyle="miter"/>
              <v:path gradientshapeok="t" o:connecttype="rect"/>
            </v:shapetype>
            <v:shape id="MSIPCMd3f54469bd0204c6fb2f3fa8" o:spid="_x0000_s1029" type="#_x0000_t202" alt="{&quot;HashCode&quot;:904758361,&quot;Height&quot;:841.0,&quot;Width&quot;:595.0,&quot;Placement&quot;:&quot;Footer&quot;,&quot;Index&quot;:&quot;OddAndEven&quot;,&quot;Section&quot;:3,&quot;Top&quot;:0.0,&quot;Left&quot;:0.0}" style="position:absolute;left:0;text-align:left;margin-left:0;margin-top:802.3pt;width:595.3pt;height:24.5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g3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RTjHiVUR1zPwsC8M3zd4Awb&#10;5vwLs0g1jo3y9c94SAXYC04WJTXYX3/zh3xkAKOUdCidgrqfe2YFJeq7Rm7usuvroLV4QcO+95aj&#10;V+/bB0BVZvhADI9myPVqNKWF9g3VvQrdMMQ0x54FLUfzwQ9CxtfBxWoVk1BVhvmN3hoeSgc0A7Kv&#10;/Ruz5gS/R+KeYBQXyz+wMOQOPKz2HmQTKQr4DmieYEdFRpJPrydI/v09Zl3e+PI3AA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BLApg3GAIAACsEAAAOAAAAAAAAAAAAAAAAAC4CAABkcnMvZTJvRG9jLnhtbFBLAQItABQA&#10;BgAIAAAAIQBIDV6a3wAAAAsBAAAPAAAAAAAAAAAAAAAAAHIEAABkcnMvZG93bnJldi54bWxQSwUG&#10;AAAAAAQABADzAAAAfgUAAAAA&#10;" o:allowincell="f" filled="f" stroked="f" strokeweight=".5pt">
              <v:textbox inset=",0,,0">
                <w:txbxContent>
                  <w:p w14:paraId="56E1FAE8" w14:textId="77777777"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64E38" w14:textId="77777777" w:rsidR="00431A70" w:rsidRDefault="008977D1">
    <w:pPr>
      <w:pStyle w:val="Footer"/>
    </w:pPr>
    <w:r>
      <w:rPr>
        <w:noProof/>
        <w:lang w:eastAsia="en-AU"/>
      </w:rPr>
      <mc:AlternateContent>
        <mc:Choice Requires="wps">
          <w:drawing>
            <wp:anchor distT="0" distB="0" distL="114300" distR="114300" simplePos="0" relativeHeight="251658245" behindDoc="0" locked="0" layoutInCell="0" allowOverlap="1" wp14:anchorId="77B18CD3" wp14:editId="71746340">
              <wp:simplePos x="0" y="0"/>
              <wp:positionH relativeFrom="page">
                <wp:posOffset>0</wp:posOffset>
              </wp:positionH>
              <wp:positionV relativeFrom="page">
                <wp:posOffset>10189210</wp:posOffset>
              </wp:positionV>
              <wp:extent cx="7560310" cy="311785"/>
              <wp:effectExtent l="0" t="0" r="0" b="12065"/>
              <wp:wrapNone/>
              <wp:docPr id="2" name="MSIPCM74884611b90139cc3ff5acf2"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3B2B21" w14:textId="77777777" w:rsidR="008977D1" w:rsidRPr="008977D1" w:rsidRDefault="008977D1" w:rsidP="008977D1">
                          <w:pPr>
                            <w:spacing w:after="0"/>
                            <w:jc w:val="center"/>
                            <w:rPr>
                              <w:rFonts w:ascii="Arial Black" w:hAnsi="Arial Black"/>
                              <w:color w:val="000000"/>
                              <w:sz w:val="20"/>
                            </w:rPr>
                          </w:pPr>
                          <w:r w:rsidRPr="008977D1">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7B18CD3" id="_x0000_t202" coordsize="21600,21600" o:spt="202" path="m,l,21600r21600,l21600,xe">
              <v:stroke joinstyle="miter"/>
              <v:path gradientshapeok="t" o:connecttype="rect"/>
            </v:shapetype>
            <v:shape id="MSIPCM74884611b90139cc3ff5acf2" o:spid="_x0000_s1030" type="#_x0000_t202" alt="{&quot;HashCode&quot;:904758361,&quot;Height&quot;:841.0,&quot;Width&quot;:595.0,&quot;Placement&quot;:&quot;Footer&quot;,&quot;Index&quot;:&quot;Primary&quot;,&quot;Section&quot;:2,&quot;Top&quot;:0.0,&quot;Left&quot;:0.0}" style="position:absolute;left:0;text-align:left;margin-left:0;margin-top:802.3pt;width:595.3pt;height:24.5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AZof46GAIAACsEAAAOAAAAAAAAAAAAAAAAAC4CAABkcnMvZTJvRG9jLnhtbFBLAQItABQA&#10;BgAIAAAAIQBIDV6a3wAAAAsBAAAPAAAAAAAAAAAAAAAAAHIEAABkcnMvZG93bnJldi54bWxQSwUG&#10;AAAAAAQABADzAAAAfgUAAAAA&#10;" o:allowincell="f" filled="f" stroked="f" strokeweight=".5pt">
              <v:textbox inset=",0,,0">
                <w:txbxContent>
                  <w:p w14:paraId="223B2B21" w14:textId="77777777" w:rsidR="008977D1" w:rsidRPr="008977D1" w:rsidRDefault="008977D1" w:rsidP="008977D1">
                    <w:pPr>
                      <w:spacing w:after="0"/>
                      <w:jc w:val="center"/>
                      <w:rPr>
                        <w:rFonts w:ascii="Arial Black" w:hAnsi="Arial Black"/>
                        <w:color w:val="000000"/>
                        <w:sz w:val="20"/>
                      </w:rPr>
                    </w:pPr>
                    <w:r w:rsidRPr="008977D1">
                      <w:rPr>
                        <w:rFonts w:ascii="Arial Black" w:hAnsi="Arial Black"/>
                        <w:color w:val="000000"/>
                        <w:sz w:val="20"/>
                      </w:rPr>
                      <w:t>OFFICIAL</w:t>
                    </w:r>
                  </w:p>
                </w:txbxContent>
              </v:textbox>
              <w10:wrap anchorx="page" anchory="page"/>
            </v:shape>
          </w:pict>
        </mc:Fallback>
      </mc:AlternateContent>
    </w:r>
    <w:r w:rsidR="00EB4BC7">
      <w:rPr>
        <w:noProof/>
        <w:lang w:eastAsia="en-AU"/>
      </w:rPr>
      <mc:AlternateContent>
        <mc:Choice Requires="wps">
          <w:drawing>
            <wp:anchor distT="0" distB="0" distL="114300" distR="114300" simplePos="0" relativeHeight="251658243" behindDoc="0" locked="0" layoutInCell="0" allowOverlap="1" wp14:anchorId="19107DF9" wp14:editId="28BD6657">
              <wp:simplePos x="0" y="0"/>
              <wp:positionH relativeFrom="page">
                <wp:posOffset>0</wp:posOffset>
              </wp:positionH>
              <wp:positionV relativeFrom="page">
                <wp:posOffset>10189845</wp:posOffset>
              </wp:positionV>
              <wp:extent cx="7560310" cy="311785"/>
              <wp:effectExtent l="0" t="0" r="0" b="12065"/>
              <wp:wrapNone/>
              <wp:docPr id="11" name="MSIPCM82764d688816a9dc96a1b608"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5AFFCD"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19107DF9" id="MSIPCM82764d688816a9dc96a1b608" o:spid="_x0000_s1031" type="#_x0000_t202" alt="{&quot;HashCode&quot;:904758361,&quot;Height&quot;:841.0,&quot;Width&quot;:595.0,&quot;Placement&quot;:&quot;Footer&quot;,&quot;Index&quot;:&quot;Primary&quot;,&quot;Section&quot;:3,&quot;Top&quot;:0.0,&quot;Left&quot;:0.0}" style="position:absolute;left:0;text-align:left;margin-left:0;margin-top:802.35pt;width:595.3pt;height:24.5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" o:allowincell="f" filled="f" stroked="f" strokeweight=".5pt">
              <v:textbox inset=",0,,0">
                <w:txbxContent>
                  <w:p w14:paraId="385AFFCD"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A3367" w14:textId="77777777" w:rsidR="0080565D" w:rsidRDefault="0080565D" w:rsidP="00207717">
      <w:pPr>
        <w:spacing w:before="120"/>
      </w:pPr>
      <w:r>
        <w:separator/>
      </w:r>
    </w:p>
  </w:footnote>
  <w:footnote w:type="continuationSeparator" w:id="0">
    <w:p w14:paraId="53032568" w14:textId="77777777" w:rsidR="0080565D" w:rsidRDefault="0080565D">
      <w:r>
        <w:continuationSeparator/>
      </w:r>
    </w:p>
    <w:p w14:paraId="3ABEDE99" w14:textId="77777777" w:rsidR="0080565D" w:rsidRDefault="0080565D"/>
  </w:footnote>
  <w:footnote w:id="1">
    <w:p w14:paraId="237AABC5" w14:textId="24C1A2E9" w:rsidR="000A61D6" w:rsidRPr="00707190" w:rsidRDefault="000A61D6" w:rsidP="000A61D6">
      <w:pPr>
        <w:pStyle w:val="FootnoteText"/>
        <w:rPr>
          <w:ins w:id="26" w:author="Verity A Haring (Health)" w:date="2026-10-08T16:05:00Z" w16du:dateUtc="2026-10-08T05:05:00Z"/>
        </w:rPr>
      </w:pPr>
      <w:r>
        <w:rPr>
          <w:rStyle w:val="FootnoteReference"/>
        </w:rPr>
        <w:footnoteRef/>
      </w:r>
      <w:r>
        <w:t xml:space="preserve"> </w:t>
      </w:r>
      <w:r w:rsidR="00D04105" w:rsidRPr="00D04105">
        <w:t xml:space="preserve">State of Victoria, </w:t>
      </w:r>
      <w:r w:rsidR="00D04105" w:rsidRPr="00D04105">
        <w:rPr>
          <w:i/>
          <w:iCs/>
        </w:rPr>
        <w:t>2025–26 Department Performance Statement</w:t>
      </w:r>
      <w:r w:rsidR="00D04105" w:rsidRPr="00D04105">
        <w:t xml:space="preserve"> (Department of Treasury and Finance, May 2025)</w:t>
      </w:r>
      <w:r>
        <w:t>, p.</w:t>
      </w:r>
      <w:r w:rsidRPr="003F49B8">
        <w:t>7</w:t>
      </w:r>
      <w:r w:rsidR="00673501">
        <w:t>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A00B2" w14:textId="2CB9DDC0" w:rsidR="00431A70" w:rsidRPr="00454A7D" w:rsidRDefault="00431A70" w:rsidP="00454A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6EA43" w14:textId="717CE4C4" w:rsidR="00562811" w:rsidRPr="0051568D" w:rsidRDefault="65D97B04" w:rsidP="0017674D">
    <w:pPr>
      <w:pStyle w:val="Header"/>
    </w:pPr>
    <w:r>
      <w:t>Radiation Act 2005 – Annual report 202</w:t>
    </w:r>
    <w:r w:rsidR="003C6176">
      <w:t>5</w:t>
    </w:r>
    <w:r>
      <w:t>–202</w:t>
    </w:r>
    <w:r w:rsidR="003C6176">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A595A" w14:textId="39DA1CBF" w:rsidR="00515C81" w:rsidRDefault="00515C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3FB8"/>
    <w:multiLevelType w:val="hybridMultilevel"/>
    <w:tmpl w:val="8BC210B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0A0D5E"/>
    <w:multiLevelType w:val="hybridMultilevel"/>
    <w:tmpl w:val="078CF202"/>
    <w:lvl w:ilvl="0" w:tplc="AF3E8920">
      <w:start w:val="1"/>
      <w:numFmt w:val="decimal"/>
      <w:pStyle w:val="Attachmentlist"/>
      <w:lvlText w:val="%1."/>
      <w:lvlJc w:val="left"/>
      <w:pPr>
        <w:tabs>
          <w:tab w:val="num" w:pos="567"/>
        </w:tabs>
        <w:ind w:left="567" w:hanging="567"/>
      </w:pPr>
      <w:rPr>
        <w:rFonts w:ascii="Verdana" w:hAnsi="Verdana" w:hint="default"/>
        <w:b w:val="0"/>
        <w:i w:val="0"/>
        <w:sz w:val="20"/>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 w15:restartNumberingAfterBreak="0">
    <w:nsid w:val="0AC34B9C"/>
    <w:multiLevelType w:val="multilevel"/>
    <w:tmpl w:val="FFFFFFFF"/>
    <w:lvl w:ilvl="0">
      <w:start w:val="1"/>
      <w:numFmt w:val="bullet"/>
      <w:pStyle w:val="DHHSbullet14pt"/>
      <w:lvlText w:val="•"/>
      <w:lvlJc w:val="left"/>
      <w:pPr>
        <w:ind w:left="284" w:hanging="284"/>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BAD2E30"/>
    <w:multiLevelType w:val="multilevel"/>
    <w:tmpl w:val="0AAE1EB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 w15:restartNumberingAfterBreak="0">
    <w:nsid w:val="0C1946DD"/>
    <w:multiLevelType w:val="multilevel"/>
    <w:tmpl w:val="C1068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31117A"/>
    <w:multiLevelType w:val="multilevel"/>
    <w:tmpl w:val="4238E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012DA4"/>
    <w:multiLevelType w:val="multilevel"/>
    <w:tmpl w:val="6BE0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DF3791"/>
    <w:multiLevelType w:val="multilevel"/>
    <w:tmpl w:val="0F101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B127F3"/>
    <w:multiLevelType w:val="multilevel"/>
    <w:tmpl w:val="A6CEA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277C3C"/>
    <w:multiLevelType w:val="hybridMultilevel"/>
    <w:tmpl w:val="9DDC8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1322B9B"/>
    <w:multiLevelType w:val="multilevel"/>
    <w:tmpl w:val="08BEB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9C96F8"/>
    <w:multiLevelType w:val="multilevel"/>
    <w:tmpl w:val="6A56D132"/>
    <w:lvl w:ilvl="0">
      <w:start w:val="1"/>
      <w:numFmt w:val="bullet"/>
      <w:lvlText w:val="•"/>
      <w:lvlJc w:val="left"/>
      <w:pPr>
        <w:ind w:left="284" w:hanging="284"/>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574CD4D"/>
    <w:multiLevelType w:val="hybridMultilevel"/>
    <w:tmpl w:val="FF2E1B68"/>
    <w:lvl w:ilvl="0" w:tplc="DCC62AA0">
      <w:start w:val="1"/>
      <w:numFmt w:val="bullet"/>
      <w:lvlText w:val=""/>
      <w:lvlJc w:val="left"/>
      <w:pPr>
        <w:ind w:left="1004" w:hanging="360"/>
      </w:pPr>
      <w:rPr>
        <w:rFonts w:ascii="Symbol" w:hAnsi="Symbol" w:hint="default"/>
      </w:rPr>
    </w:lvl>
    <w:lvl w:ilvl="1" w:tplc="97760558">
      <w:start w:val="1"/>
      <w:numFmt w:val="bullet"/>
      <w:lvlText w:val="o"/>
      <w:lvlJc w:val="left"/>
      <w:pPr>
        <w:ind w:left="1440" w:hanging="360"/>
      </w:pPr>
      <w:rPr>
        <w:rFonts w:ascii="Courier New" w:hAnsi="Courier New" w:hint="default"/>
      </w:rPr>
    </w:lvl>
    <w:lvl w:ilvl="2" w:tplc="5A3E87A2">
      <w:start w:val="1"/>
      <w:numFmt w:val="bullet"/>
      <w:lvlText w:val=""/>
      <w:lvlJc w:val="left"/>
      <w:pPr>
        <w:ind w:left="2160" w:hanging="360"/>
      </w:pPr>
      <w:rPr>
        <w:rFonts w:ascii="Wingdings" w:hAnsi="Wingdings" w:hint="default"/>
      </w:rPr>
    </w:lvl>
    <w:lvl w:ilvl="3" w:tplc="FC864234">
      <w:start w:val="1"/>
      <w:numFmt w:val="bullet"/>
      <w:lvlText w:val=""/>
      <w:lvlJc w:val="left"/>
      <w:pPr>
        <w:ind w:left="2880" w:hanging="360"/>
      </w:pPr>
      <w:rPr>
        <w:rFonts w:ascii="Symbol" w:hAnsi="Symbol" w:hint="default"/>
      </w:rPr>
    </w:lvl>
    <w:lvl w:ilvl="4" w:tplc="5A84EBC8">
      <w:start w:val="1"/>
      <w:numFmt w:val="bullet"/>
      <w:lvlText w:val="o"/>
      <w:lvlJc w:val="left"/>
      <w:pPr>
        <w:ind w:left="3600" w:hanging="360"/>
      </w:pPr>
      <w:rPr>
        <w:rFonts w:ascii="Courier New" w:hAnsi="Courier New" w:hint="default"/>
      </w:rPr>
    </w:lvl>
    <w:lvl w:ilvl="5" w:tplc="15E4109A">
      <w:start w:val="1"/>
      <w:numFmt w:val="bullet"/>
      <w:lvlText w:val=""/>
      <w:lvlJc w:val="left"/>
      <w:pPr>
        <w:ind w:left="4320" w:hanging="360"/>
      </w:pPr>
      <w:rPr>
        <w:rFonts w:ascii="Wingdings" w:hAnsi="Wingdings" w:hint="default"/>
      </w:rPr>
    </w:lvl>
    <w:lvl w:ilvl="6" w:tplc="588A3F08">
      <w:start w:val="1"/>
      <w:numFmt w:val="bullet"/>
      <w:lvlText w:val=""/>
      <w:lvlJc w:val="left"/>
      <w:pPr>
        <w:ind w:left="5040" w:hanging="360"/>
      </w:pPr>
      <w:rPr>
        <w:rFonts w:ascii="Symbol" w:hAnsi="Symbol" w:hint="default"/>
      </w:rPr>
    </w:lvl>
    <w:lvl w:ilvl="7" w:tplc="6166DE48">
      <w:start w:val="1"/>
      <w:numFmt w:val="bullet"/>
      <w:lvlText w:val="o"/>
      <w:lvlJc w:val="left"/>
      <w:pPr>
        <w:ind w:left="5760" w:hanging="360"/>
      </w:pPr>
      <w:rPr>
        <w:rFonts w:ascii="Courier New" w:hAnsi="Courier New" w:hint="default"/>
      </w:rPr>
    </w:lvl>
    <w:lvl w:ilvl="8" w:tplc="EEBEB1DE">
      <w:start w:val="1"/>
      <w:numFmt w:val="bullet"/>
      <w:lvlText w:val=""/>
      <w:lvlJc w:val="left"/>
      <w:pPr>
        <w:ind w:left="6480" w:hanging="360"/>
      </w:pPr>
      <w:rPr>
        <w:rFonts w:ascii="Wingdings" w:hAnsi="Wingdings" w:hint="default"/>
      </w:rPr>
    </w:lvl>
  </w:abstractNum>
  <w:abstractNum w:abstractNumId="13" w15:restartNumberingAfterBreak="0">
    <w:nsid w:val="36A20D61"/>
    <w:multiLevelType w:val="hybridMultilevel"/>
    <w:tmpl w:val="C54A6146"/>
    <w:lvl w:ilvl="0" w:tplc="1EE6AE00">
      <w:start w:val="1"/>
      <w:numFmt w:val="bullet"/>
      <w:lvlText w:val=""/>
      <w:lvlJc w:val="left"/>
      <w:pPr>
        <w:ind w:left="720" w:hanging="360"/>
      </w:pPr>
      <w:rPr>
        <w:rFonts w:ascii="Symbol" w:hAnsi="Symbol" w:hint="default"/>
      </w:rPr>
    </w:lvl>
    <w:lvl w:ilvl="1" w:tplc="DE3EB59C">
      <w:start w:val="1"/>
      <w:numFmt w:val="bullet"/>
      <w:lvlText w:val="o"/>
      <w:lvlJc w:val="left"/>
      <w:pPr>
        <w:ind w:left="1440" w:hanging="360"/>
      </w:pPr>
      <w:rPr>
        <w:rFonts w:ascii="Courier New" w:hAnsi="Courier New" w:hint="default"/>
      </w:rPr>
    </w:lvl>
    <w:lvl w:ilvl="2" w:tplc="D2E0756C">
      <w:start w:val="1"/>
      <w:numFmt w:val="bullet"/>
      <w:lvlText w:val=""/>
      <w:lvlJc w:val="left"/>
      <w:pPr>
        <w:ind w:left="2160" w:hanging="360"/>
      </w:pPr>
      <w:rPr>
        <w:rFonts w:ascii="Wingdings" w:hAnsi="Wingdings" w:hint="default"/>
      </w:rPr>
    </w:lvl>
    <w:lvl w:ilvl="3" w:tplc="4E627468">
      <w:start w:val="1"/>
      <w:numFmt w:val="bullet"/>
      <w:lvlText w:val=""/>
      <w:lvlJc w:val="left"/>
      <w:pPr>
        <w:ind w:left="2880" w:hanging="360"/>
      </w:pPr>
      <w:rPr>
        <w:rFonts w:ascii="Symbol" w:hAnsi="Symbol" w:hint="default"/>
      </w:rPr>
    </w:lvl>
    <w:lvl w:ilvl="4" w:tplc="2BD875EC">
      <w:start w:val="1"/>
      <w:numFmt w:val="bullet"/>
      <w:lvlText w:val="o"/>
      <w:lvlJc w:val="left"/>
      <w:pPr>
        <w:ind w:left="3600" w:hanging="360"/>
      </w:pPr>
      <w:rPr>
        <w:rFonts w:ascii="Courier New" w:hAnsi="Courier New" w:hint="default"/>
      </w:rPr>
    </w:lvl>
    <w:lvl w:ilvl="5" w:tplc="69B22A56">
      <w:start w:val="1"/>
      <w:numFmt w:val="bullet"/>
      <w:lvlText w:val=""/>
      <w:lvlJc w:val="left"/>
      <w:pPr>
        <w:ind w:left="4320" w:hanging="360"/>
      </w:pPr>
      <w:rPr>
        <w:rFonts w:ascii="Wingdings" w:hAnsi="Wingdings" w:hint="default"/>
      </w:rPr>
    </w:lvl>
    <w:lvl w:ilvl="6" w:tplc="9A8EBF34">
      <w:start w:val="1"/>
      <w:numFmt w:val="bullet"/>
      <w:lvlText w:val=""/>
      <w:lvlJc w:val="left"/>
      <w:pPr>
        <w:ind w:left="5040" w:hanging="360"/>
      </w:pPr>
      <w:rPr>
        <w:rFonts w:ascii="Symbol" w:hAnsi="Symbol" w:hint="default"/>
      </w:rPr>
    </w:lvl>
    <w:lvl w:ilvl="7" w:tplc="C7687C3A">
      <w:start w:val="1"/>
      <w:numFmt w:val="bullet"/>
      <w:lvlText w:val="o"/>
      <w:lvlJc w:val="left"/>
      <w:pPr>
        <w:ind w:left="5760" w:hanging="360"/>
      </w:pPr>
      <w:rPr>
        <w:rFonts w:ascii="Courier New" w:hAnsi="Courier New" w:hint="default"/>
      </w:rPr>
    </w:lvl>
    <w:lvl w:ilvl="8" w:tplc="565688E2">
      <w:start w:val="1"/>
      <w:numFmt w:val="bullet"/>
      <w:lvlText w:val=""/>
      <w:lvlJc w:val="left"/>
      <w:pPr>
        <w:ind w:left="6480" w:hanging="360"/>
      </w:pPr>
      <w:rPr>
        <w:rFonts w:ascii="Wingdings" w:hAnsi="Wingdings" w:hint="default"/>
      </w:rPr>
    </w:lvl>
  </w:abstractNum>
  <w:abstractNum w:abstractNumId="14" w15:restartNumberingAfterBreak="0">
    <w:nsid w:val="37737748"/>
    <w:multiLevelType w:val="multilevel"/>
    <w:tmpl w:val="62409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44086A"/>
    <w:multiLevelType w:val="multilevel"/>
    <w:tmpl w:val="F104EF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3BEC121B"/>
    <w:multiLevelType w:val="hybridMultilevel"/>
    <w:tmpl w:val="91108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BB195B"/>
    <w:multiLevelType w:val="multilevel"/>
    <w:tmpl w:val="D6A8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6C68D4"/>
    <w:multiLevelType w:val="multilevel"/>
    <w:tmpl w:val="B33A2DBC"/>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9" w15:restartNumberingAfterBreak="0">
    <w:nsid w:val="3EC54A41"/>
    <w:multiLevelType w:val="multilevel"/>
    <w:tmpl w:val="986E24B0"/>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0" w15:restartNumberingAfterBreak="0">
    <w:nsid w:val="44FD6C1D"/>
    <w:multiLevelType w:val="multilevel"/>
    <w:tmpl w:val="E53CB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3D645F"/>
    <w:multiLevelType w:val="multilevel"/>
    <w:tmpl w:val="ABD46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1611C2"/>
    <w:multiLevelType w:val="multilevel"/>
    <w:tmpl w:val="350ED9F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54BA1E5A"/>
    <w:multiLevelType w:val="multilevel"/>
    <w:tmpl w:val="F05C78C0"/>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4" w15:restartNumberingAfterBreak="0">
    <w:nsid w:val="60AC5F62"/>
    <w:multiLevelType w:val="hybridMultilevel"/>
    <w:tmpl w:val="EBAEF3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309259F"/>
    <w:multiLevelType w:val="multilevel"/>
    <w:tmpl w:val="8B3CE87A"/>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6" w15:restartNumberingAfterBreak="0">
    <w:nsid w:val="666C08D9"/>
    <w:multiLevelType w:val="multilevel"/>
    <w:tmpl w:val="2EC6E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6744C48"/>
    <w:multiLevelType w:val="multilevel"/>
    <w:tmpl w:val="68806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7DB8569"/>
    <w:multiLevelType w:val="hybridMultilevel"/>
    <w:tmpl w:val="2196C1E2"/>
    <w:lvl w:ilvl="0" w:tplc="A5BCB98C">
      <w:start w:val="1"/>
      <w:numFmt w:val="bullet"/>
      <w:lvlText w:val=""/>
      <w:lvlJc w:val="left"/>
      <w:pPr>
        <w:ind w:left="720" w:hanging="360"/>
      </w:pPr>
      <w:rPr>
        <w:rFonts w:ascii="Symbol" w:hAnsi="Symbol" w:hint="default"/>
      </w:rPr>
    </w:lvl>
    <w:lvl w:ilvl="1" w:tplc="9F040112">
      <w:start w:val="1"/>
      <w:numFmt w:val="bullet"/>
      <w:lvlText w:val="o"/>
      <w:lvlJc w:val="left"/>
      <w:pPr>
        <w:ind w:left="1440" w:hanging="360"/>
      </w:pPr>
      <w:rPr>
        <w:rFonts w:ascii="Courier New" w:hAnsi="Courier New" w:hint="default"/>
      </w:rPr>
    </w:lvl>
    <w:lvl w:ilvl="2" w:tplc="5D444E9E">
      <w:start w:val="1"/>
      <w:numFmt w:val="bullet"/>
      <w:lvlText w:val=""/>
      <w:lvlJc w:val="left"/>
      <w:pPr>
        <w:ind w:left="2160" w:hanging="360"/>
      </w:pPr>
      <w:rPr>
        <w:rFonts w:ascii="Wingdings" w:hAnsi="Wingdings" w:hint="default"/>
      </w:rPr>
    </w:lvl>
    <w:lvl w:ilvl="3" w:tplc="5706EA86">
      <w:start w:val="1"/>
      <w:numFmt w:val="bullet"/>
      <w:lvlText w:val=""/>
      <w:lvlJc w:val="left"/>
      <w:pPr>
        <w:ind w:left="2880" w:hanging="360"/>
      </w:pPr>
      <w:rPr>
        <w:rFonts w:ascii="Symbol" w:hAnsi="Symbol" w:hint="default"/>
      </w:rPr>
    </w:lvl>
    <w:lvl w:ilvl="4" w:tplc="DB90C596">
      <w:start w:val="1"/>
      <w:numFmt w:val="bullet"/>
      <w:lvlText w:val="o"/>
      <w:lvlJc w:val="left"/>
      <w:pPr>
        <w:ind w:left="3600" w:hanging="360"/>
      </w:pPr>
      <w:rPr>
        <w:rFonts w:ascii="Courier New" w:hAnsi="Courier New" w:hint="default"/>
      </w:rPr>
    </w:lvl>
    <w:lvl w:ilvl="5" w:tplc="943081C2">
      <w:start w:val="1"/>
      <w:numFmt w:val="bullet"/>
      <w:lvlText w:val=""/>
      <w:lvlJc w:val="left"/>
      <w:pPr>
        <w:ind w:left="4320" w:hanging="360"/>
      </w:pPr>
      <w:rPr>
        <w:rFonts w:ascii="Wingdings" w:hAnsi="Wingdings" w:hint="default"/>
      </w:rPr>
    </w:lvl>
    <w:lvl w:ilvl="6" w:tplc="94E0BD52">
      <w:start w:val="1"/>
      <w:numFmt w:val="bullet"/>
      <w:lvlText w:val=""/>
      <w:lvlJc w:val="left"/>
      <w:pPr>
        <w:ind w:left="5040" w:hanging="360"/>
      </w:pPr>
      <w:rPr>
        <w:rFonts w:ascii="Symbol" w:hAnsi="Symbol" w:hint="default"/>
      </w:rPr>
    </w:lvl>
    <w:lvl w:ilvl="7" w:tplc="AC3E575E">
      <w:start w:val="1"/>
      <w:numFmt w:val="bullet"/>
      <w:lvlText w:val="o"/>
      <w:lvlJc w:val="left"/>
      <w:pPr>
        <w:ind w:left="5760" w:hanging="360"/>
      </w:pPr>
      <w:rPr>
        <w:rFonts w:ascii="Courier New" w:hAnsi="Courier New" w:hint="default"/>
      </w:rPr>
    </w:lvl>
    <w:lvl w:ilvl="8" w:tplc="2D3CC4BC">
      <w:start w:val="1"/>
      <w:numFmt w:val="bullet"/>
      <w:lvlText w:val=""/>
      <w:lvlJc w:val="left"/>
      <w:pPr>
        <w:ind w:left="6480" w:hanging="360"/>
      </w:pPr>
      <w:rPr>
        <w:rFonts w:ascii="Wingdings" w:hAnsi="Wingdings" w:hint="default"/>
      </w:rPr>
    </w:lvl>
  </w:abstractNum>
  <w:abstractNum w:abstractNumId="29" w15:restartNumberingAfterBreak="0">
    <w:nsid w:val="69022FC4"/>
    <w:multiLevelType w:val="hybridMultilevel"/>
    <w:tmpl w:val="474474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9F4091E"/>
    <w:multiLevelType w:val="multilevel"/>
    <w:tmpl w:val="62409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A0B08D8"/>
    <w:multiLevelType w:val="multilevel"/>
    <w:tmpl w:val="F822C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CAE2865"/>
    <w:multiLevelType w:val="multilevel"/>
    <w:tmpl w:val="A6A45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DE06EFB"/>
    <w:multiLevelType w:val="multilevel"/>
    <w:tmpl w:val="C3F2A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B430CA"/>
    <w:multiLevelType w:val="multilevel"/>
    <w:tmpl w:val="EE3898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702E5DE3"/>
    <w:multiLevelType w:val="multilevel"/>
    <w:tmpl w:val="2564D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38010132">
    <w:abstractNumId w:val="11"/>
  </w:num>
  <w:num w:numId="2" w16cid:durableId="1008681638">
    <w:abstractNumId w:val="13"/>
  </w:num>
  <w:num w:numId="3" w16cid:durableId="6948645">
    <w:abstractNumId w:val="28"/>
  </w:num>
  <w:num w:numId="4" w16cid:durableId="1071081073">
    <w:abstractNumId w:val="12"/>
  </w:num>
  <w:num w:numId="5" w16cid:durableId="506557584">
    <w:abstractNumId w:val="18"/>
  </w:num>
  <w:num w:numId="6" w16cid:durableId="312177192">
    <w:abstractNumId w:val="23"/>
  </w:num>
  <w:num w:numId="7" w16cid:durableId="111025550">
    <w:abstractNumId w:val="22"/>
  </w:num>
  <w:num w:numId="8" w16cid:durableId="196477254">
    <w:abstractNumId w:val="25"/>
  </w:num>
  <w:num w:numId="9" w16cid:durableId="1204098165">
    <w:abstractNumId w:val="19"/>
  </w:num>
  <w:num w:numId="10" w16cid:durableId="2007198189">
    <w:abstractNumId w:val="3"/>
  </w:num>
  <w:num w:numId="11" w16cid:durableId="2036927265">
    <w:abstractNumId w:val="9"/>
  </w:num>
  <w:num w:numId="12" w16cid:durableId="1581988293">
    <w:abstractNumId w:val="0"/>
  </w:num>
  <w:num w:numId="13" w16cid:durableId="1174370254">
    <w:abstractNumId w:val="29"/>
  </w:num>
  <w:num w:numId="14" w16cid:durableId="1103960967">
    <w:abstractNumId w:val="16"/>
  </w:num>
  <w:num w:numId="15" w16cid:durableId="698891800">
    <w:abstractNumId w:val="6"/>
  </w:num>
  <w:num w:numId="16" w16cid:durableId="1438600672">
    <w:abstractNumId w:val="30"/>
  </w:num>
  <w:num w:numId="17" w16cid:durableId="388505052">
    <w:abstractNumId w:val="15"/>
  </w:num>
  <w:num w:numId="18" w16cid:durableId="196814543">
    <w:abstractNumId w:val="34"/>
  </w:num>
  <w:num w:numId="19" w16cid:durableId="1517960112">
    <w:abstractNumId w:val="10"/>
  </w:num>
  <w:num w:numId="20" w16cid:durableId="1994790024">
    <w:abstractNumId w:val="21"/>
  </w:num>
  <w:num w:numId="21" w16cid:durableId="306518831">
    <w:abstractNumId w:val="26"/>
  </w:num>
  <w:num w:numId="22" w16cid:durableId="474219750">
    <w:abstractNumId w:val="32"/>
  </w:num>
  <w:num w:numId="23" w16cid:durableId="734081977">
    <w:abstractNumId w:val="31"/>
  </w:num>
  <w:num w:numId="24" w16cid:durableId="2026129064">
    <w:abstractNumId w:val="7"/>
  </w:num>
  <w:num w:numId="25" w16cid:durableId="1426221437">
    <w:abstractNumId w:val="4"/>
  </w:num>
  <w:num w:numId="26" w16cid:durableId="1293898931">
    <w:abstractNumId w:val="33"/>
  </w:num>
  <w:num w:numId="27" w16cid:durableId="1532112096">
    <w:abstractNumId w:val="17"/>
  </w:num>
  <w:num w:numId="28" w16cid:durableId="237600678">
    <w:abstractNumId w:val="24"/>
  </w:num>
  <w:num w:numId="29" w16cid:durableId="1915040835">
    <w:abstractNumId w:val="14"/>
  </w:num>
  <w:num w:numId="30" w16cid:durableId="502477973">
    <w:abstractNumId w:val="8"/>
  </w:num>
  <w:num w:numId="31" w16cid:durableId="1794904766">
    <w:abstractNumId w:val="27"/>
  </w:num>
  <w:num w:numId="32" w16cid:durableId="1439761599">
    <w:abstractNumId w:val="20"/>
  </w:num>
  <w:num w:numId="33" w16cid:durableId="487720096">
    <w:abstractNumId w:val="35"/>
  </w:num>
  <w:num w:numId="34" w16cid:durableId="282271659">
    <w:abstractNumId w:val="5"/>
  </w:num>
  <w:num w:numId="35" w16cid:durableId="19135380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33618140">
    <w:abstractNumId w:val="1"/>
  </w:num>
  <w:num w:numId="37" w16cid:durableId="601449095">
    <w:abstractNumId w:val="23"/>
  </w:num>
  <w:num w:numId="38" w16cid:durableId="1841892537">
    <w:abstractNumId w:val="23"/>
  </w:num>
  <w:num w:numId="39" w16cid:durableId="1730181996">
    <w:abstractNumId w:val="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mirrorMargin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0B0"/>
    <w:rsid w:val="00000719"/>
    <w:rsid w:val="00000F44"/>
    <w:rsid w:val="000011C2"/>
    <w:rsid w:val="000015BF"/>
    <w:rsid w:val="00001902"/>
    <w:rsid w:val="00001E2A"/>
    <w:rsid w:val="0000259D"/>
    <w:rsid w:val="00002D68"/>
    <w:rsid w:val="00002F64"/>
    <w:rsid w:val="000033F7"/>
    <w:rsid w:val="00003403"/>
    <w:rsid w:val="00003D83"/>
    <w:rsid w:val="000042FD"/>
    <w:rsid w:val="00005347"/>
    <w:rsid w:val="00006280"/>
    <w:rsid w:val="00006359"/>
    <w:rsid w:val="00006F33"/>
    <w:rsid w:val="0000713A"/>
    <w:rsid w:val="000072B6"/>
    <w:rsid w:val="0001021B"/>
    <w:rsid w:val="00010822"/>
    <w:rsid w:val="0001163D"/>
    <w:rsid w:val="00011D89"/>
    <w:rsid w:val="000122A9"/>
    <w:rsid w:val="00012F9A"/>
    <w:rsid w:val="00014245"/>
    <w:rsid w:val="000154FD"/>
    <w:rsid w:val="00015F01"/>
    <w:rsid w:val="00020E6E"/>
    <w:rsid w:val="00022271"/>
    <w:rsid w:val="000235E8"/>
    <w:rsid w:val="00023DD4"/>
    <w:rsid w:val="00024485"/>
    <w:rsid w:val="00024D89"/>
    <w:rsid w:val="000250B6"/>
    <w:rsid w:val="00025473"/>
    <w:rsid w:val="00026540"/>
    <w:rsid w:val="00026646"/>
    <w:rsid w:val="00027249"/>
    <w:rsid w:val="00027921"/>
    <w:rsid w:val="00027F9E"/>
    <w:rsid w:val="000303F4"/>
    <w:rsid w:val="00030CDD"/>
    <w:rsid w:val="0003100A"/>
    <w:rsid w:val="00031B2A"/>
    <w:rsid w:val="00031E32"/>
    <w:rsid w:val="00032C8D"/>
    <w:rsid w:val="00033D81"/>
    <w:rsid w:val="00033DC9"/>
    <w:rsid w:val="00034BC6"/>
    <w:rsid w:val="0003560C"/>
    <w:rsid w:val="00036A44"/>
    <w:rsid w:val="00036F7A"/>
    <w:rsid w:val="00037366"/>
    <w:rsid w:val="0004086F"/>
    <w:rsid w:val="0004120B"/>
    <w:rsid w:val="00041AB1"/>
    <w:rsid w:val="00041BF0"/>
    <w:rsid w:val="00042C8A"/>
    <w:rsid w:val="0004536B"/>
    <w:rsid w:val="00045DDC"/>
    <w:rsid w:val="00046159"/>
    <w:rsid w:val="00046B68"/>
    <w:rsid w:val="00046CC6"/>
    <w:rsid w:val="00046E1A"/>
    <w:rsid w:val="000505BF"/>
    <w:rsid w:val="000527DD"/>
    <w:rsid w:val="0005444D"/>
    <w:rsid w:val="0005459B"/>
    <w:rsid w:val="00054915"/>
    <w:rsid w:val="00055EEC"/>
    <w:rsid w:val="00056EC4"/>
    <w:rsid w:val="000578B2"/>
    <w:rsid w:val="00060959"/>
    <w:rsid w:val="00060C8F"/>
    <w:rsid w:val="00061BAF"/>
    <w:rsid w:val="00061D0B"/>
    <w:rsid w:val="0006298A"/>
    <w:rsid w:val="000641DF"/>
    <w:rsid w:val="0006450F"/>
    <w:rsid w:val="00064A23"/>
    <w:rsid w:val="0006627F"/>
    <w:rsid w:val="000663CD"/>
    <w:rsid w:val="000669A1"/>
    <w:rsid w:val="00066A6C"/>
    <w:rsid w:val="00067C63"/>
    <w:rsid w:val="000733FE"/>
    <w:rsid w:val="000736D6"/>
    <w:rsid w:val="00073B62"/>
    <w:rsid w:val="00074219"/>
    <w:rsid w:val="00074ED5"/>
    <w:rsid w:val="00075012"/>
    <w:rsid w:val="0007505B"/>
    <w:rsid w:val="000757CF"/>
    <w:rsid w:val="0007690A"/>
    <w:rsid w:val="00077321"/>
    <w:rsid w:val="0008204A"/>
    <w:rsid w:val="00082DBE"/>
    <w:rsid w:val="00083585"/>
    <w:rsid w:val="00084BBD"/>
    <w:rsid w:val="0008508E"/>
    <w:rsid w:val="000850BE"/>
    <w:rsid w:val="00085B79"/>
    <w:rsid w:val="00086366"/>
    <w:rsid w:val="00087951"/>
    <w:rsid w:val="0009022B"/>
    <w:rsid w:val="00090E85"/>
    <w:rsid w:val="000910EB"/>
    <w:rsid w:val="0009113B"/>
    <w:rsid w:val="00091BAF"/>
    <w:rsid w:val="00093402"/>
    <w:rsid w:val="00094B83"/>
    <w:rsid w:val="00094DA3"/>
    <w:rsid w:val="00096CD1"/>
    <w:rsid w:val="000978C9"/>
    <w:rsid w:val="000A012C"/>
    <w:rsid w:val="000A0EB9"/>
    <w:rsid w:val="000A186C"/>
    <w:rsid w:val="000A1EA4"/>
    <w:rsid w:val="000A2476"/>
    <w:rsid w:val="000A394E"/>
    <w:rsid w:val="000A4A75"/>
    <w:rsid w:val="000A5A54"/>
    <w:rsid w:val="000A61D6"/>
    <w:rsid w:val="000A641A"/>
    <w:rsid w:val="000A734C"/>
    <w:rsid w:val="000B0B37"/>
    <w:rsid w:val="000B14E9"/>
    <w:rsid w:val="000B1722"/>
    <w:rsid w:val="000B2B68"/>
    <w:rsid w:val="000B34BC"/>
    <w:rsid w:val="000B3EDB"/>
    <w:rsid w:val="000B543D"/>
    <w:rsid w:val="000B55F9"/>
    <w:rsid w:val="000B5BF7"/>
    <w:rsid w:val="000B6830"/>
    <w:rsid w:val="000B6BC8"/>
    <w:rsid w:val="000C0303"/>
    <w:rsid w:val="000C07E9"/>
    <w:rsid w:val="000C101A"/>
    <w:rsid w:val="000C346A"/>
    <w:rsid w:val="000C42EA"/>
    <w:rsid w:val="000C4546"/>
    <w:rsid w:val="000C598F"/>
    <w:rsid w:val="000C660F"/>
    <w:rsid w:val="000D0460"/>
    <w:rsid w:val="000D1242"/>
    <w:rsid w:val="000D2ABA"/>
    <w:rsid w:val="000D30C6"/>
    <w:rsid w:val="000D4674"/>
    <w:rsid w:val="000D5536"/>
    <w:rsid w:val="000D6805"/>
    <w:rsid w:val="000E0970"/>
    <w:rsid w:val="000E0E4F"/>
    <w:rsid w:val="000E19AD"/>
    <w:rsid w:val="000E2F20"/>
    <w:rsid w:val="000E3238"/>
    <w:rsid w:val="000E3CC7"/>
    <w:rsid w:val="000E5688"/>
    <w:rsid w:val="000E5ED7"/>
    <w:rsid w:val="000E6265"/>
    <w:rsid w:val="000E6355"/>
    <w:rsid w:val="000E6BD4"/>
    <w:rsid w:val="000E6D6D"/>
    <w:rsid w:val="000E6DFA"/>
    <w:rsid w:val="000F008F"/>
    <w:rsid w:val="000F0228"/>
    <w:rsid w:val="000F0DA1"/>
    <w:rsid w:val="000F1F1E"/>
    <w:rsid w:val="000F2259"/>
    <w:rsid w:val="000F2DDA"/>
    <w:rsid w:val="000F2EA0"/>
    <w:rsid w:val="000F5213"/>
    <w:rsid w:val="000F6BF7"/>
    <w:rsid w:val="000F7286"/>
    <w:rsid w:val="00100704"/>
    <w:rsid w:val="00101001"/>
    <w:rsid w:val="0010125C"/>
    <w:rsid w:val="0010164F"/>
    <w:rsid w:val="00101912"/>
    <w:rsid w:val="00101E25"/>
    <w:rsid w:val="00102BAB"/>
    <w:rsid w:val="00103276"/>
    <w:rsid w:val="0010392D"/>
    <w:rsid w:val="00103BB5"/>
    <w:rsid w:val="0010447F"/>
    <w:rsid w:val="00104747"/>
    <w:rsid w:val="00104FE3"/>
    <w:rsid w:val="00105B2A"/>
    <w:rsid w:val="00106CA1"/>
    <w:rsid w:val="0010714F"/>
    <w:rsid w:val="001120C5"/>
    <w:rsid w:val="00112937"/>
    <w:rsid w:val="00112BDB"/>
    <w:rsid w:val="00120BD3"/>
    <w:rsid w:val="00121532"/>
    <w:rsid w:val="001218FE"/>
    <w:rsid w:val="00122FEA"/>
    <w:rsid w:val="001232BD"/>
    <w:rsid w:val="001236DC"/>
    <w:rsid w:val="00124346"/>
    <w:rsid w:val="00124ED5"/>
    <w:rsid w:val="001276FA"/>
    <w:rsid w:val="0013311C"/>
    <w:rsid w:val="001333CB"/>
    <w:rsid w:val="00133A75"/>
    <w:rsid w:val="001348AC"/>
    <w:rsid w:val="001359BB"/>
    <w:rsid w:val="0013613E"/>
    <w:rsid w:val="001363E5"/>
    <w:rsid w:val="00141785"/>
    <w:rsid w:val="00141D56"/>
    <w:rsid w:val="00142325"/>
    <w:rsid w:val="001447B3"/>
    <w:rsid w:val="001452C1"/>
    <w:rsid w:val="0014532F"/>
    <w:rsid w:val="0014594A"/>
    <w:rsid w:val="00146746"/>
    <w:rsid w:val="00146864"/>
    <w:rsid w:val="00147F44"/>
    <w:rsid w:val="00150CAE"/>
    <w:rsid w:val="00151D5D"/>
    <w:rsid w:val="00152073"/>
    <w:rsid w:val="00152329"/>
    <w:rsid w:val="0015565A"/>
    <w:rsid w:val="0015568D"/>
    <w:rsid w:val="00155BB1"/>
    <w:rsid w:val="00155F2E"/>
    <w:rsid w:val="00156598"/>
    <w:rsid w:val="001567B5"/>
    <w:rsid w:val="00156ECF"/>
    <w:rsid w:val="001608DD"/>
    <w:rsid w:val="00160AFC"/>
    <w:rsid w:val="00161724"/>
    <w:rsid w:val="00161939"/>
    <w:rsid w:val="001619BA"/>
    <w:rsid w:val="00161AA0"/>
    <w:rsid w:val="00161D2E"/>
    <w:rsid w:val="00161F3E"/>
    <w:rsid w:val="00162093"/>
    <w:rsid w:val="00162655"/>
    <w:rsid w:val="00162963"/>
    <w:rsid w:val="00162CA9"/>
    <w:rsid w:val="00163758"/>
    <w:rsid w:val="0016490C"/>
    <w:rsid w:val="00165459"/>
    <w:rsid w:val="00165A57"/>
    <w:rsid w:val="00166548"/>
    <w:rsid w:val="001672DD"/>
    <w:rsid w:val="00170A81"/>
    <w:rsid w:val="001712C2"/>
    <w:rsid w:val="001723E7"/>
    <w:rsid w:val="00172BAA"/>
    <w:rsid w:val="00172BAF"/>
    <w:rsid w:val="001754D9"/>
    <w:rsid w:val="00175589"/>
    <w:rsid w:val="0017674D"/>
    <w:rsid w:val="001771DD"/>
    <w:rsid w:val="00177995"/>
    <w:rsid w:val="00177A8C"/>
    <w:rsid w:val="00181F88"/>
    <w:rsid w:val="00182301"/>
    <w:rsid w:val="0018244E"/>
    <w:rsid w:val="0018329B"/>
    <w:rsid w:val="001834DD"/>
    <w:rsid w:val="00183B6F"/>
    <w:rsid w:val="00184A2F"/>
    <w:rsid w:val="00185479"/>
    <w:rsid w:val="001859EE"/>
    <w:rsid w:val="00186B33"/>
    <w:rsid w:val="00186E77"/>
    <w:rsid w:val="0018715B"/>
    <w:rsid w:val="00187A67"/>
    <w:rsid w:val="0019081A"/>
    <w:rsid w:val="001909D7"/>
    <w:rsid w:val="00191302"/>
    <w:rsid w:val="0019137B"/>
    <w:rsid w:val="0019269A"/>
    <w:rsid w:val="00192DE0"/>
    <w:rsid w:val="00192E3F"/>
    <w:rsid w:val="00192F9D"/>
    <w:rsid w:val="0019321C"/>
    <w:rsid w:val="00193F68"/>
    <w:rsid w:val="001940B0"/>
    <w:rsid w:val="00196681"/>
    <w:rsid w:val="001969A4"/>
    <w:rsid w:val="00196EB8"/>
    <w:rsid w:val="00196EFB"/>
    <w:rsid w:val="001979FF"/>
    <w:rsid w:val="00197A26"/>
    <w:rsid w:val="00197B17"/>
    <w:rsid w:val="001A02D6"/>
    <w:rsid w:val="001A07D8"/>
    <w:rsid w:val="001A1950"/>
    <w:rsid w:val="001A1C54"/>
    <w:rsid w:val="001A2AE3"/>
    <w:rsid w:val="001A3ACE"/>
    <w:rsid w:val="001A6272"/>
    <w:rsid w:val="001A63A2"/>
    <w:rsid w:val="001A659B"/>
    <w:rsid w:val="001B058F"/>
    <w:rsid w:val="001B0F67"/>
    <w:rsid w:val="001B189B"/>
    <w:rsid w:val="001B3DA0"/>
    <w:rsid w:val="001B40D4"/>
    <w:rsid w:val="001B435D"/>
    <w:rsid w:val="001B45B9"/>
    <w:rsid w:val="001B49CF"/>
    <w:rsid w:val="001B4C6E"/>
    <w:rsid w:val="001B5016"/>
    <w:rsid w:val="001B5153"/>
    <w:rsid w:val="001B5F80"/>
    <w:rsid w:val="001B63BF"/>
    <w:rsid w:val="001B6662"/>
    <w:rsid w:val="001B6B96"/>
    <w:rsid w:val="001B738B"/>
    <w:rsid w:val="001B7F6D"/>
    <w:rsid w:val="001C09DB"/>
    <w:rsid w:val="001C274F"/>
    <w:rsid w:val="001C277E"/>
    <w:rsid w:val="001C2A72"/>
    <w:rsid w:val="001C2B08"/>
    <w:rsid w:val="001C2BF6"/>
    <w:rsid w:val="001C31B7"/>
    <w:rsid w:val="001C4820"/>
    <w:rsid w:val="001C620F"/>
    <w:rsid w:val="001D0AC7"/>
    <w:rsid w:val="001D0B75"/>
    <w:rsid w:val="001D0DD4"/>
    <w:rsid w:val="001D2A4B"/>
    <w:rsid w:val="001D39A5"/>
    <w:rsid w:val="001D3AA7"/>
    <w:rsid w:val="001D3C09"/>
    <w:rsid w:val="001D44E8"/>
    <w:rsid w:val="001D4DD8"/>
    <w:rsid w:val="001D50E8"/>
    <w:rsid w:val="001D5955"/>
    <w:rsid w:val="001D5BEB"/>
    <w:rsid w:val="001D5EC9"/>
    <w:rsid w:val="001D601A"/>
    <w:rsid w:val="001D60EC"/>
    <w:rsid w:val="001D6DF0"/>
    <w:rsid w:val="001D6F59"/>
    <w:rsid w:val="001D7849"/>
    <w:rsid w:val="001E275B"/>
    <w:rsid w:val="001E30D0"/>
    <w:rsid w:val="001E35D8"/>
    <w:rsid w:val="001E44DF"/>
    <w:rsid w:val="001E49E6"/>
    <w:rsid w:val="001E55D1"/>
    <w:rsid w:val="001E5E75"/>
    <w:rsid w:val="001E62B0"/>
    <w:rsid w:val="001E68A5"/>
    <w:rsid w:val="001E6BB0"/>
    <w:rsid w:val="001E6FFD"/>
    <w:rsid w:val="001E7282"/>
    <w:rsid w:val="001F0D98"/>
    <w:rsid w:val="001F2866"/>
    <w:rsid w:val="001F2D1D"/>
    <w:rsid w:val="001F3826"/>
    <w:rsid w:val="001F3AF2"/>
    <w:rsid w:val="001F6E00"/>
    <w:rsid w:val="001F6E46"/>
    <w:rsid w:val="001F7C91"/>
    <w:rsid w:val="001F7F51"/>
    <w:rsid w:val="0020092D"/>
    <w:rsid w:val="00200A58"/>
    <w:rsid w:val="00202263"/>
    <w:rsid w:val="002033B7"/>
    <w:rsid w:val="00203DAA"/>
    <w:rsid w:val="0020419D"/>
    <w:rsid w:val="00204380"/>
    <w:rsid w:val="002046AC"/>
    <w:rsid w:val="002052FB"/>
    <w:rsid w:val="002056CD"/>
    <w:rsid w:val="00206463"/>
    <w:rsid w:val="00206F2F"/>
    <w:rsid w:val="002075B5"/>
    <w:rsid w:val="00207717"/>
    <w:rsid w:val="002077F3"/>
    <w:rsid w:val="0021053D"/>
    <w:rsid w:val="00210A92"/>
    <w:rsid w:val="00212194"/>
    <w:rsid w:val="00212909"/>
    <w:rsid w:val="00212B95"/>
    <w:rsid w:val="00213FD2"/>
    <w:rsid w:val="002141FB"/>
    <w:rsid w:val="00214A3D"/>
    <w:rsid w:val="00214E3B"/>
    <w:rsid w:val="00215CC8"/>
    <w:rsid w:val="002162E2"/>
    <w:rsid w:val="00216C03"/>
    <w:rsid w:val="00220A1A"/>
    <w:rsid w:val="00220C04"/>
    <w:rsid w:val="0022278D"/>
    <w:rsid w:val="002227FD"/>
    <w:rsid w:val="00225C85"/>
    <w:rsid w:val="00225CCA"/>
    <w:rsid w:val="00225EEF"/>
    <w:rsid w:val="0022687E"/>
    <w:rsid w:val="00226C95"/>
    <w:rsid w:val="0022701F"/>
    <w:rsid w:val="00227C68"/>
    <w:rsid w:val="00227F41"/>
    <w:rsid w:val="002300AC"/>
    <w:rsid w:val="00232A1F"/>
    <w:rsid w:val="00232E14"/>
    <w:rsid w:val="002333F5"/>
    <w:rsid w:val="00233724"/>
    <w:rsid w:val="00233902"/>
    <w:rsid w:val="002348AE"/>
    <w:rsid w:val="0023567E"/>
    <w:rsid w:val="002365B4"/>
    <w:rsid w:val="00236E05"/>
    <w:rsid w:val="002379EA"/>
    <w:rsid w:val="00240AA4"/>
    <w:rsid w:val="00240CD9"/>
    <w:rsid w:val="00241F19"/>
    <w:rsid w:val="00242F11"/>
    <w:rsid w:val="002432E1"/>
    <w:rsid w:val="00244BA5"/>
    <w:rsid w:val="00246207"/>
    <w:rsid w:val="0024685F"/>
    <w:rsid w:val="00246C5E"/>
    <w:rsid w:val="00247DED"/>
    <w:rsid w:val="00250960"/>
    <w:rsid w:val="00251343"/>
    <w:rsid w:val="0025168E"/>
    <w:rsid w:val="002517D5"/>
    <w:rsid w:val="00251AE4"/>
    <w:rsid w:val="002536A4"/>
    <w:rsid w:val="002544F5"/>
    <w:rsid w:val="00254AAE"/>
    <w:rsid w:val="00254F58"/>
    <w:rsid w:val="0025542A"/>
    <w:rsid w:val="00255FEC"/>
    <w:rsid w:val="002606E5"/>
    <w:rsid w:val="00261BFC"/>
    <w:rsid w:val="002620BC"/>
    <w:rsid w:val="0026269B"/>
    <w:rsid w:val="00262802"/>
    <w:rsid w:val="00263A90"/>
    <w:rsid w:val="0026408B"/>
    <w:rsid w:val="00265DC0"/>
    <w:rsid w:val="0026653F"/>
    <w:rsid w:val="00267C3E"/>
    <w:rsid w:val="002709BB"/>
    <w:rsid w:val="00270F49"/>
    <w:rsid w:val="0027131C"/>
    <w:rsid w:val="00272205"/>
    <w:rsid w:val="002726A0"/>
    <w:rsid w:val="002727B8"/>
    <w:rsid w:val="00272E7F"/>
    <w:rsid w:val="00273AB7"/>
    <w:rsid w:val="00273BAC"/>
    <w:rsid w:val="00275634"/>
    <w:rsid w:val="00275793"/>
    <w:rsid w:val="00275EC1"/>
    <w:rsid w:val="002763B3"/>
    <w:rsid w:val="002774AF"/>
    <w:rsid w:val="0028019D"/>
    <w:rsid w:val="002802E3"/>
    <w:rsid w:val="00280C72"/>
    <w:rsid w:val="00281112"/>
    <w:rsid w:val="0028213D"/>
    <w:rsid w:val="002844D7"/>
    <w:rsid w:val="002862F1"/>
    <w:rsid w:val="00286908"/>
    <w:rsid w:val="00286E4F"/>
    <w:rsid w:val="00286F2B"/>
    <w:rsid w:val="00287EC4"/>
    <w:rsid w:val="002902FC"/>
    <w:rsid w:val="00291348"/>
    <w:rsid w:val="00291373"/>
    <w:rsid w:val="00291662"/>
    <w:rsid w:val="00292C14"/>
    <w:rsid w:val="002939C9"/>
    <w:rsid w:val="00294804"/>
    <w:rsid w:val="00295304"/>
    <w:rsid w:val="0029597D"/>
    <w:rsid w:val="002962C3"/>
    <w:rsid w:val="00296774"/>
    <w:rsid w:val="0029717F"/>
    <w:rsid w:val="0029752B"/>
    <w:rsid w:val="002A0A9C"/>
    <w:rsid w:val="002A195D"/>
    <w:rsid w:val="002A2C0D"/>
    <w:rsid w:val="002A3361"/>
    <w:rsid w:val="002A4426"/>
    <w:rsid w:val="002A483C"/>
    <w:rsid w:val="002A5360"/>
    <w:rsid w:val="002A5E5A"/>
    <w:rsid w:val="002A6FA6"/>
    <w:rsid w:val="002A72E8"/>
    <w:rsid w:val="002A733A"/>
    <w:rsid w:val="002B0C7C"/>
    <w:rsid w:val="002B1729"/>
    <w:rsid w:val="002B3335"/>
    <w:rsid w:val="002B36C7"/>
    <w:rsid w:val="002B4DD4"/>
    <w:rsid w:val="002B5277"/>
    <w:rsid w:val="002B5375"/>
    <w:rsid w:val="002B5807"/>
    <w:rsid w:val="002B60F1"/>
    <w:rsid w:val="002B77C1"/>
    <w:rsid w:val="002C0ED7"/>
    <w:rsid w:val="002C2728"/>
    <w:rsid w:val="002C283F"/>
    <w:rsid w:val="002C2C80"/>
    <w:rsid w:val="002C34E4"/>
    <w:rsid w:val="002C41CB"/>
    <w:rsid w:val="002C5B7C"/>
    <w:rsid w:val="002C6354"/>
    <w:rsid w:val="002D0029"/>
    <w:rsid w:val="002D0322"/>
    <w:rsid w:val="002D034E"/>
    <w:rsid w:val="002D1249"/>
    <w:rsid w:val="002D198F"/>
    <w:rsid w:val="002D1E0D"/>
    <w:rsid w:val="002D359C"/>
    <w:rsid w:val="002D3A1C"/>
    <w:rsid w:val="002D5006"/>
    <w:rsid w:val="002D71AD"/>
    <w:rsid w:val="002D7C61"/>
    <w:rsid w:val="002E0113"/>
    <w:rsid w:val="002E01D0"/>
    <w:rsid w:val="002E161D"/>
    <w:rsid w:val="002E28A2"/>
    <w:rsid w:val="002E3100"/>
    <w:rsid w:val="002E3125"/>
    <w:rsid w:val="002E43D0"/>
    <w:rsid w:val="002E4FDA"/>
    <w:rsid w:val="002E5C22"/>
    <w:rsid w:val="002E5E6A"/>
    <w:rsid w:val="002E630D"/>
    <w:rsid w:val="002E6C95"/>
    <w:rsid w:val="002E71E8"/>
    <w:rsid w:val="002E7C36"/>
    <w:rsid w:val="002F02D7"/>
    <w:rsid w:val="002F0990"/>
    <w:rsid w:val="002F0B53"/>
    <w:rsid w:val="002F12DF"/>
    <w:rsid w:val="002F141D"/>
    <w:rsid w:val="002F1A5C"/>
    <w:rsid w:val="002F2542"/>
    <w:rsid w:val="002F313C"/>
    <w:rsid w:val="002F3D32"/>
    <w:rsid w:val="002F46F4"/>
    <w:rsid w:val="002F5480"/>
    <w:rsid w:val="002F5494"/>
    <w:rsid w:val="002F5F31"/>
    <w:rsid w:val="002F5F46"/>
    <w:rsid w:val="002F5FEF"/>
    <w:rsid w:val="002F7088"/>
    <w:rsid w:val="002F7D84"/>
    <w:rsid w:val="00300F2D"/>
    <w:rsid w:val="0030143A"/>
    <w:rsid w:val="00302216"/>
    <w:rsid w:val="00303101"/>
    <w:rsid w:val="0030345B"/>
    <w:rsid w:val="00303B85"/>
    <w:rsid w:val="00303E53"/>
    <w:rsid w:val="00303F14"/>
    <w:rsid w:val="0030471B"/>
    <w:rsid w:val="003047FD"/>
    <w:rsid w:val="00304AA5"/>
    <w:rsid w:val="00304DB3"/>
    <w:rsid w:val="00305507"/>
    <w:rsid w:val="00305B34"/>
    <w:rsid w:val="00305CC1"/>
    <w:rsid w:val="00306401"/>
    <w:rsid w:val="00306E5F"/>
    <w:rsid w:val="00307611"/>
    <w:rsid w:val="00307E14"/>
    <w:rsid w:val="00312135"/>
    <w:rsid w:val="00312867"/>
    <w:rsid w:val="00312995"/>
    <w:rsid w:val="00314054"/>
    <w:rsid w:val="00314524"/>
    <w:rsid w:val="00314FF8"/>
    <w:rsid w:val="0031521A"/>
    <w:rsid w:val="00316F27"/>
    <w:rsid w:val="003171AE"/>
    <w:rsid w:val="00317C62"/>
    <w:rsid w:val="003214F1"/>
    <w:rsid w:val="0032211F"/>
    <w:rsid w:val="00322E4B"/>
    <w:rsid w:val="003235B1"/>
    <w:rsid w:val="00324C76"/>
    <w:rsid w:val="00325522"/>
    <w:rsid w:val="00326862"/>
    <w:rsid w:val="00327195"/>
    <w:rsid w:val="00327870"/>
    <w:rsid w:val="003307C5"/>
    <w:rsid w:val="00331C85"/>
    <w:rsid w:val="0033259D"/>
    <w:rsid w:val="00332CE6"/>
    <w:rsid w:val="003333D2"/>
    <w:rsid w:val="0033363C"/>
    <w:rsid w:val="00334686"/>
    <w:rsid w:val="00334A64"/>
    <w:rsid w:val="003364BC"/>
    <w:rsid w:val="00336711"/>
    <w:rsid w:val="00337339"/>
    <w:rsid w:val="00340345"/>
    <w:rsid w:val="003406C6"/>
    <w:rsid w:val="003418CC"/>
    <w:rsid w:val="003434EE"/>
    <w:rsid w:val="00344F6A"/>
    <w:rsid w:val="003451DD"/>
    <w:rsid w:val="003459BD"/>
    <w:rsid w:val="00345D48"/>
    <w:rsid w:val="00350D38"/>
    <w:rsid w:val="00350D9B"/>
    <w:rsid w:val="00351B36"/>
    <w:rsid w:val="003525EC"/>
    <w:rsid w:val="00353C4E"/>
    <w:rsid w:val="00353FE1"/>
    <w:rsid w:val="00354C33"/>
    <w:rsid w:val="00354E42"/>
    <w:rsid w:val="00355167"/>
    <w:rsid w:val="0035643F"/>
    <w:rsid w:val="003573E0"/>
    <w:rsid w:val="00357B4E"/>
    <w:rsid w:val="00360777"/>
    <w:rsid w:val="0036102C"/>
    <w:rsid w:val="00361687"/>
    <w:rsid w:val="00362E27"/>
    <w:rsid w:val="00366C68"/>
    <w:rsid w:val="0037127D"/>
    <w:rsid w:val="003716FD"/>
    <w:rsid w:val="0037204B"/>
    <w:rsid w:val="00373D07"/>
    <w:rsid w:val="00373F0E"/>
    <w:rsid w:val="003744CF"/>
    <w:rsid w:val="00374717"/>
    <w:rsid w:val="00375BB7"/>
    <w:rsid w:val="0037676C"/>
    <w:rsid w:val="00377946"/>
    <w:rsid w:val="00380729"/>
    <w:rsid w:val="00380AD4"/>
    <w:rsid w:val="00381043"/>
    <w:rsid w:val="003829E5"/>
    <w:rsid w:val="00383106"/>
    <w:rsid w:val="003852CD"/>
    <w:rsid w:val="00386109"/>
    <w:rsid w:val="003864F4"/>
    <w:rsid w:val="00386944"/>
    <w:rsid w:val="00390542"/>
    <w:rsid w:val="00391DC2"/>
    <w:rsid w:val="00394293"/>
    <w:rsid w:val="0039434E"/>
    <w:rsid w:val="003956CC"/>
    <w:rsid w:val="00395888"/>
    <w:rsid w:val="00395C9A"/>
    <w:rsid w:val="00395FD3"/>
    <w:rsid w:val="00395FF4"/>
    <w:rsid w:val="00396E57"/>
    <w:rsid w:val="003A0055"/>
    <w:rsid w:val="003A0853"/>
    <w:rsid w:val="003A0DCA"/>
    <w:rsid w:val="003A1485"/>
    <w:rsid w:val="003A148E"/>
    <w:rsid w:val="003A23F8"/>
    <w:rsid w:val="003A55E4"/>
    <w:rsid w:val="003A5BCF"/>
    <w:rsid w:val="003A69C9"/>
    <w:rsid w:val="003A69DE"/>
    <w:rsid w:val="003A6B67"/>
    <w:rsid w:val="003B1221"/>
    <w:rsid w:val="003B13B6"/>
    <w:rsid w:val="003B14C3"/>
    <w:rsid w:val="003B15E6"/>
    <w:rsid w:val="003B22B6"/>
    <w:rsid w:val="003B22EF"/>
    <w:rsid w:val="003B408A"/>
    <w:rsid w:val="003B47F1"/>
    <w:rsid w:val="003B6290"/>
    <w:rsid w:val="003B65B5"/>
    <w:rsid w:val="003B6F29"/>
    <w:rsid w:val="003B700B"/>
    <w:rsid w:val="003B78DA"/>
    <w:rsid w:val="003C0241"/>
    <w:rsid w:val="003C08A2"/>
    <w:rsid w:val="003C0B51"/>
    <w:rsid w:val="003C0B82"/>
    <w:rsid w:val="003C0E56"/>
    <w:rsid w:val="003C2045"/>
    <w:rsid w:val="003C223B"/>
    <w:rsid w:val="003C2375"/>
    <w:rsid w:val="003C25E4"/>
    <w:rsid w:val="003C2EDF"/>
    <w:rsid w:val="003C3F9F"/>
    <w:rsid w:val="003C43A1"/>
    <w:rsid w:val="003C4FC0"/>
    <w:rsid w:val="003C55F4"/>
    <w:rsid w:val="003C6176"/>
    <w:rsid w:val="003C7897"/>
    <w:rsid w:val="003C7A3F"/>
    <w:rsid w:val="003D18DF"/>
    <w:rsid w:val="003D2766"/>
    <w:rsid w:val="003D2A74"/>
    <w:rsid w:val="003D3D88"/>
    <w:rsid w:val="003D3E8F"/>
    <w:rsid w:val="003D62BA"/>
    <w:rsid w:val="003D6475"/>
    <w:rsid w:val="003D6EE6"/>
    <w:rsid w:val="003E043D"/>
    <w:rsid w:val="003E2EC4"/>
    <w:rsid w:val="003E375C"/>
    <w:rsid w:val="003E4086"/>
    <w:rsid w:val="003E639E"/>
    <w:rsid w:val="003E6BCA"/>
    <w:rsid w:val="003E71E5"/>
    <w:rsid w:val="003E770D"/>
    <w:rsid w:val="003F0445"/>
    <w:rsid w:val="003F09F6"/>
    <w:rsid w:val="003F0CF0"/>
    <w:rsid w:val="003F14B1"/>
    <w:rsid w:val="003F2938"/>
    <w:rsid w:val="003F2B20"/>
    <w:rsid w:val="003F3289"/>
    <w:rsid w:val="003F3830"/>
    <w:rsid w:val="003F3C62"/>
    <w:rsid w:val="003F49B8"/>
    <w:rsid w:val="003F553B"/>
    <w:rsid w:val="003F5CB9"/>
    <w:rsid w:val="003F610E"/>
    <w:rsid w:val="003F621D"/>
    <w:rsid w:val="003F6494"/>
    <w:rsid w:val="003F6CDB"/>
    <w:rsid w:val="0040112D"/>
    <w:rsid w:val="004013C7"/>
    <w:rsid w:val="00401FCF"/>
    <w:rsid w:val="004021DB"/>
    <w:rsid w:val="00402C91"/>
    <w:rsid w:val="00405896"/>
    <w:rsid w:val="00405B00"/>
    <w:rsid w:val="00405EFA"/>
    <w:rsid w:val="00406285"/>
    <w:rsid w:val="004070E7"/>
    <w:rsid w:val="004115A2"/>
    <w:rsid w:val="0041210F"/>
    <w:rsid w:val="004125A1"/>
    <w:rsid w:val="0041385C"/>
    <w:rsid w:val="0041408B"/>
    <w:rsid w:val="004148F9"/>
    <w:rsid w:val="004156C2"/>
    <w:rsid w:val="00416EC5"/>
    <w:rsid w:val="0042084E"/>
    <w:rsid w:val="00420D22"/>
    <w:rsid w:val="00421EEF"/>
    <w:rsid w:val="0042247F"/>
    <w:rsid w:val="00424711"/>
    <w:rsid w:val="004248A3"/>
    <w:rsid w:val="00424D65"/>
    <w:rsid w:val="00426499"/>
    <w:rsid w:val="004270A0"/>
    <w:rsid w:val="004277FB"/>
    <w:rsid w:val="00430393"/>
    <w:rsid w:val="00431806"/>
    <w:rsid w:val="00431A70"/>
    <w:rsid w:val="00431F42"/>
    <w:rsid w:val="00435191"/>
    <w:rsid w:val="0043596F"/>
    <w:rsid w:val="0043781B"/>
    <w:rsid w:val="00437A44"/>
    <w:rsid w:val="004419AC"/>
    <w:rsid w:val="00442C6C"/>
    <w:rsid w:val="00443BEB"/>
    <w:rsid w:val="00443CBE"/>
    <w:rsid w:val="00443E8A"/>
    <w:rsid w:val="004441BC"/>
    <w:rsid w:val="004457E9"/>
    <w:rsid w:val="0044590B"/>
    <w:rsid w:val="004468B4"/>
    <w:rsid w:val="00446D86"/>
    <w:rsid w:val="00447779"/>
    <w:rsid w:val="00450ED6"/>
    <w:rsid w:val="00451451"/>
    <w:rsid w:val="00451864"/>
    <w:rsid w:val="0045230A"/>
    <w:rsid w:val="0045261B"/>
    <w:rsid w:val="00453D27"/>
    <w:rsid w:val="0045481F"/>
    <w:rsid w:val="00454A7D"/>
    <w:rsid w:val="00454AD0"/>
    <w:rsid w:val="00454DF8"/>
    <w:rsid w:val="00455832"/>
    <w:rsid w:val="00455A49"/>
    <w:rsid w:val="00457337"/>
    <w:rsid w:val="00460B89"/>
    <w:rsid w:val="00460EA1"/>
    <w:rsid w:val="00462E3D"/>
    <w:rsid w:val="004633FC"/>
    <w:rsid w:val="00463CC5"/>
    <w:rsid w:val="00466E79"/>
    <w:rsid w:val="0046703F"/>
    <w:rsid w:val="00470D7D"/>
    <w:rsid w:val="00471911"/>
    <w:rsid w:val="0047372D"/>
    <w:rsid w:val="00473BA3"/>
    <w:rsid w:val="004743DD"/>
    <w:rsid w:val="00474CEA"/>
    <w:rsid w:val="00477886"/>
    <w:rsid w:val="00480130"/>
    <w:rsid w:val="00481C15"/>
    <w:rsid w:val="00482CD2"/>
    <w:rsid w:val="004831F3"/>
    <w:rsid w:val="00483968"/>
    <w:rsid w:val="004840FD"/>
    <w:rsid w:val="004841BE"/>
    <w:rsid w:val="00484F86"/>
    <w:rsid w:val="00490746"/>
    <w:rsid w:val="00490852"/>
    <w:rsid w:val="00490B26"/>
    <w:rsid w:val="00491BE3"/>
    <w:rsid w:val="00491C9C"/>
    <w:rsid w:val="00492F30"/>
    <w:rsid w:val="00493C9C"/>
    <w:rsid w:val="004944DD"/>
    <w:rsid w:val="004946F4"/>
    <w:rsid w:val="0049487E"/>
    <w:rsid w:val="0049629D"/>
    <w:rsid w:val="004974FF"/>
    <w:rsid w:val="00497508"/>
    <w:rsid w:val="004A160D"/>
    <w:rsid w:val="004A2669"/>
    <w:rsid w:val="004A303F"/>
    <w:rsid w:val="004A3E81"/>
    <w:rsid w:val="004A3FB3"/>
    <w:rsid w:val="004A4195"/>
    <w:rsid w:val="004A5621"/>
    <w:rsid w:val="004A5C62"/>
    <w:rsid w:val="004A5CE5"/>
    <w:rsid w:val="004A633D"/>
    <w:rsid w:val="004A707D"/>
    <w:rsid w:val="004B0974"/>
    <w:rsid w:val="004B14F8"/>
    <w:rsid w:val="004B30A6"/>
    <w:rsid w:val="004B329B"/>
    <w:rsid w:val="004B4185"/>
    <w:rsid w:val="004B4A3A"/>
    <w:rsid w:val="004B5803"/>
    <w:rsid w:val="004B75A9"/>
    <w:rsid w:val="004B76E7"/>
    <w:rsid w:val="004C1B91"/>
    <w:rsid w:val="004C3385"/>
    <w:rsid w:val="004C3B49"/>
    <w:rsid w:val="004C4412"/>
    <w:rsid w:val="004C5541"/>
    <w:rsid w:val="004C60F9"/>
    <w:rsid w:val="004C6745"/>
    <w:rsid w:val="004C6EEE"/>
    <w:rsid w:val="004C702B"/>
    <w:rsid w:val="004C769C"/>
    <w:rsid w:val="004C7E28"/>
    <w:rsid w:val="004D0033"/>
    <w:rsid w:val="004D016B"/>
    <w:rsid w:val="004D0355"/>
    <w:rsid w:val="004D1B22"/>
    <w:rsid w:val="004D23CC"/>
    <w:rsid w:val="004D34F6"/>
    <w:rsid w:val="004D35E0"/>
    <w:rsid w:val="004D36DA"/>
    <w:rsid w:val="004D36F2"/>
    <w:rsid w:val="004D571E"/>
    <w:rsid w:val="004D5AA7"/>
    <w:rsid w:val="004D78E8"/>
    <w:rsid w:val="004E1106"/>
    <w:rsid w:val="004E138F"/>
    <w:rsid w:val="004E2BA6"/>
    <w:rsid w:val="004E3054"/>
    <w:rsid w:val="004E384D"/>
    <w:rsid w:val="004E4649"/>
    <w:rsid w:val="004E4667"/>
    <w:rsid w:val="004E48B8"/>
    <w:rsid w:val="004E4A09"/>
    <w:rsid w:val="004E4FBF"/>
    <w:rsid w:val="004E5281"/>
    <w:rsid w:val="004E5C2B"/>
    <w:rsid w:val="004F0017"/>
    <w:rsid w:val="004F00DD"/>
    <w:rsid w:val="004F16AB"/>
    <w:rsid w:val="004F2133"/>
    <w:rsid w:val="004F2E2C"/>
    <w:rsid w:val="004F5398"/>
    <w:rsid w:val="004F55F1"/>
    <w:rsid w:val="004F6936"/>
    <w:rsid w:val="0050003B"/>
    <w:rsid w:val="00500A5C"/>
    <w:rsid w:val="00501F92"/>
    <w:rsid w:val="00502393"/>
    <w:rsid w:val="0050357F"/>
    <w:rsid w:val="00503DC6"/>
    <w:rsid w:val="00504F5D"/>
    <w:rsid w:val="005054B3"/>
    <w:rsid w:val="00506F5D"/>
    <w:rsid w:val="00510184"/>
    <w:rsid w:val="00510249"/>
    <w:rsid w:val="005108AB"/>
    <w:rsid w:val="00510C37"/>
    <w:rsid w:val="005126D0"/>
    <w:rsid w:val="0051293A"/>
    <w:rsid w:val="00514667"/>
    <w:rsid w:val="005150EA"/>
    <w:rsid w:val="00515342"/>
    <w:rsid w:val="0051568D"/>
    <w:rsid w:val="00515C81"/>
    <w:rsid w:val="005160F9"/>
    <w:rsid w:val="00516828"/>
    <w:rsid w:val="00516F5E"/>
    <w:rsid w:val="00517291"/>
    <w:rsid w:val="00517E78"/>
    <w:rsid w:val="00520171"/>
    <w:rsid w:val="0052139A"/>
    <w:rsid w:val="00522766"/>
    <w:rsid w:val="00523F0B"/>
    <w:rsid w:val="005247B3"/>
    <w:rsid w:val="005255FB"/>
    <w:rsid w:val="0052578C"/>
    <w:rsid w:val="005259DA"/>
    <w:rsid w:val="00526893"/>
    <w:rsid w:val="00526AC7"/>
    <w:rsid w:val="00526C15"/>
    <w:rsid w:val="005273EC"/>
    <w:rsid w:val="005304E8"/>
    <w:rsid w:val="00532025"/>
    <w:rsid w:val="00532B54"/>
    <w:rsid w:val="00533262"/>
    <w:rsid w:val="00533589"/>
    <w:rsid w:val="00536499"/>
    <w:rsid w:val="00542090"/>
    <w:rsid w:val="00542A03"/>
    <w:rsid w:val="00542ADE"/>
    <w:rsid w:val="00543903"/>
    <w:rsid w:val="00543BCC"/>
    <w:rsid w:val="00543F11"/>
    <w:rsid w:val="005440A5"/>
    <w:rsid w:val="00544135"/>
    <w:rsid w:val="00544ABB"/>
    <w:rsid w:val="00545DCF"/>
    <w:rsid w:val="00546305"/>
    <w:rsid w:val="00547007"/>
    <w:rsid w:val="00547983"/>
    <w:rsid w:val="00547A8C"/>
    <w:rsid w:val="00547A95"/>
    <w:rsid w:val="005506EF"/>
    <w:rsid w:val="0055119B"/>
    <w:rsid w:val="00552A9E"/>
    <w:rsid w:val="00552D40"/>
    <w:rsid w:val="00552F5F"/>
    <w:rsid w:val="0055412C"/>
    <w:rsid w:val="005564F5"/>
    <w:rsid w:val="0055728C"/>
    <w:rsid w:val="00557AF0"/>
    <w:rsid w:val="00561202"/>
    <w:rsid w:val="00562507"/>
    <w:rsid w:val="00562811"/>
    <w:rsid w:val="00562DF5"/>
    <w:rsid w:val="00570C57"/>
    <w:rsid w:val="00571FBB"/>
    <w:rsid w:val="00572031"/>
    <w:rsid w:val="0057216D"/>
    <w:rsid w:val="00572282"/>
    <w:rsid w:val="00573CE3"/>
    <w:rsid w:val="00576439"/>
    <w:rsid w:val="00576E84"/>
    <w:rsid w:val="00580394"/>
    <w:rsid w:val="005809CD"/>
    <w:rsid w:val="005827A2"/>
    <w:rsid w:val="00582B8C"/>
    <w:rsid w:val="00582E1F"/>
    <w:rsid w:val="00582F71"/>
    <w:rsid w:val="00583032"/>
    <w:rsid w:val="0058396A"/>
    <w:rsid w:val="00583AE5"/>
    <w:rsid w:val="005842E4"/>
    <w:rsid w:val="0058467A"/>
    <w:rsid w:val="005849F5"/>
    <w:rsid w:val="0058516B"/>
    <w:rsid w:val="00586EB7"/>
    <w:rsid w:val="0058757E"/>
    <w:rsid w:val="00587739"/>
    <w:rsid w:val="00590166"/>
    <w:rsid w:val="00592547"/>
    <w:rsid w:val="005936D2"/>
    <w:rsid w:val="005940EF"/>
    <w:rsid w:val="00594B3B"/>
    <w:rsid w:val="005950E7"/>
    <w:rsid w:val="005951F6"/>
    <w:rsid w:val="00595741"/>
    <w:rsid w:val="0059613F"/>
    <w:rsid w:val="005968E2"/>
    <w:rsid w:val="00596A4B"/>
    <w:rsid w:val="00596BF6"/>
    <w:rsid w:val="0059719E"/>
    <w:rsid w:val="00597507"/>
    <w:rsid w:val="005979C2"/>
    <w:rsid w:val="005A0BF8"/>
    <w:rsid w:val="005A1A3B"/>
    <w:rsid w:val="005A479D"/>
    <w:rsid w:val="005A54EF"/>
    <w:rsid w:val="005A7092"/>
    <w:rsid w:val="005A75EC"/>
    <w:rsid w:val="005B1502"/>
    <w:rsid w:val="005B1C6D"/>
    <w:rsid w:val="005B21B6"/>
    <w:rsid w:val="005B2873"/>
    <w:rsid w:val="005B3A08"/>
    <w:rsid w:val="005B51AE"/>
    <w:rsid w:val="005B7180"/>
    <w:rsid w:val="005B7A63"/>
    <w:rsid w:val="005C0955"/>
    <w:rsid w:val="005C26BD"/>
    <w:rsid w:val="005C2FA2"/>
    <w:rsid w:val="005C49DA"/>
    <w:rsid w:val="005C50F3"/>
    <w:rsid w:val="005C54B5"/>
    <w:rsid w:val="005C5D80"/>
    <w:rsid w:val="005C5D91"/>
    <w:rsid w:val="005C614A"/>
    <w:rsid w:val="005C70B4"/>
    <w:rsid w:val="005C76A6"/>
    <w:rsid w:val="005D07B8"/>
    <w:rsid w:val="005D10C8"/>
    <w:rsid w:val="005D2F58"/>
    <w:rsid w:val="005D36E3"/>
    <w:rsid w:val="005D3DF4"/>
    <w:rsid w:val="005D47F1"/>
    <w:rsid w:val="005D541B"/>
    <w:rsid w:val="005D62A0"/>
    <w:rsid w:val="005D6597"/>
    <w:rsid w:val="005D68C3"/>
    <w:rsid w:val="005D74D8"/>
    <w:rsid w:val="005D767C"/>
    <w:rsid w:val="005D7CF9"/>
    <w:rsid w:val="005E14E7"/>
    <w:rsid w:val="005E1C78"/>
    <w:rsid w:val="005E1F24"/>
    <w:rsid w:val="005E26A3"/>
    <w:rsid w:val="005E2ECB"/>
    <w:rsid w:val="005E34C6"/>
    <w:rsid w:val="005E447E"/>
    <w:rsid w:val="005E4FD1"/>
    <w:rsid w:val="005E5838"/>
    <w:rsid w:val="005E58C2"/>
    <w:rsid w:val="005E58C3"/>
    <w:rsid w:val="005E64ED"/>
    <w:rsid w:val="005E6616"/>
    <w:rsid w:val="005F02B6"/>
    <w:rsid w:val="005F0775"/>
    <w:rsid w:val="005F0CF5"/>
    <w:rsid w:val="005F1106"/>
    <w:rsid w:val="005F15E6"/>
    <w:rsid w:val="005F21EB"/>
    <w:rsid w:val="005F424B"/>
    <w:rsid w:val="005F46A3"/>
    <w:rsid w:val="005F52F8"/>
    <w:rsid w:val="005F5886"/>
    <w:rsid w:val="005F64CF"/>
    <w:rsid w:val="005F7166"/>
    <w:rsid w:val="005F7ACB"/>
    <w:rsid w:val="00600145"/>
    <w:rsid w:val="006001B5"/>
    <w:rsid w:val="00600D28"/>
    <w:rsid w:val="006014CF"/>
    <w:rsid w:val="006026C6"/>
    <w:rsid w:val="0060368B"/>
    <w:rsid w:val="006041AD"/>
    <w:rsid w:val="0060474C"/>
    <w:rsid w:val="00605908"/>
    <w:rsid w:val="006061B8"/>
    <w:rsid w:val="00606306"/>
    <w:rsid w:val="0060648B"/>
    <w:rsid w:val="00607850"/>
    <w:rsid w:val="00607D0A"/>
    <w:rsid w:val="00607EF7"/>
    <w:rsid w:val="00610013"/>
    <w:rsid w:val="00610A31"/>
    <w:rsid w:val="00610D7C"/>
    <w:rsid w:val="00611620"/>
    <w:rsid w:val="00611859"/>
    <w:rsid w:val="006126DD"/>
    <w:rsid w:val="00613414"/>
    <w:rsid w:val="0061369D"/>
    <w:rsid w:val="00614385"/>
    <w:rsid w:val="00614B90"/>
    <w:rsid w:val="00615B4F"/>
    <w:rsid w:val="00615EA2"/>
    <w:rsid w:val="00616316"/>
    <w:rsid w:val="006175F9"/>
    <w:rsid w:val="006178CF"/>
    <w:rsid w:val="00620154"/>
    <w:rsid w:val="006211B4"/>
    <w:rsid w:val="0062160E"/>
    <w:rsid w:val="00621DBD"/>
    <w:rsid w:val="00623D81"/>
    <w:rsid w:val="00623E38"/>
    <w:rsid w:val="0062408D"/>
    <w:rsid w:val="006240CC"/>
    <w:rsid w:val="00624940"/>
    <w:rsid w:val="00624992"/>
    <w:rsid w:val="006254F8"/>
    <w:rsid w:val="00625693"/>
    <w:rsid w:val="00625D60"/>
    <w:rsid w:val="006260B0"/>
    <w:rsid w:val="006260CE"/>
    <w:rsid w:val="006275AF"/>
    <w:rsid w:val="00627DA7"/>
    <w:rsid w:val="00630DA4"/>
    <w:rsid w:val="00631CD4"/>
    <w:rsid w:val="00631E93"/>
    <w:rsid w:val="00631FA0"/>
    <w:rsid w:val="00632597"/>
    <w:rsid w:val="00633626"/>
    <w:rsid w:val="006339FA"/>
    <w:rsid w:val="00634D13"/>
    <w:rsid w:val="00634DE6"/>
    <w:rsid w:val="006358B4"/>
    <w:rsid w:val="006362FD"/>
    <w:rsid w:val="006372AC"/>
    <w:rsid w:val="00637906"/>
    <w:rsid w:val="006408AE"/>
    <w:rsid w:val="00641724"/>
    <w:rsid w:val="00641771"/>
    <w:rsid w:val="006419AA"/>
    <w:rsid w:val="0064203F"/>
    <w:rsid w:val="00642F57"/>
    <w:rsid w:val="00643CEC"/>
    <w:rsid w:val="00644B1F"/>
    <w:rsid w:val="00644B7E"/>
    <w:rsid w:val="006454E6"/>
    <w:rsid w:val="00646235"/>
    <w:rsid w:val="00646A68"/>
    <w:rsid w:val="006478AF"/>
    <w:rsid w:val="0064B9B4"/>
    <w:rsid w:val="006505BD"/>
    <w:rsid w:val="0065063D"/>
    <w:rsid w:val="006508EA"/>
    <w:rsid w:val="0065092E"/>
    <w:rsid w:val="006523C6"/>
    <w:rsid w:val="0065252A"/>
    <w:rsid w:val="00652B15"/>
    <w:rsid w:val="00653149"/>
    <w:rsid w:val="00654573"/>
    <w:rsid w:val="006557A7"/>
    <w:rsid w:val="00656290"/>
    <w:rsid w:val="0065790B"/>
    <w:rsid w:val="00657E5C"/>
    <w:rsid w:val="006601C9"/>
    <w:rsid w:val="00660741"/>
    <w:rsid w:val="006608D8"/>
    <w:rsid w:val="00661A0B"/>
    <w:rsid w:val="00662087"/>
    <w:rsid w:val="0066213C"/>
    <w:rsid w:val="006621D7"/>
    <w:rsid w:val="006627D1"/>
    <w:rsid w:val="0066302A"/>
    <w:rsid w:val="00663CC3"/>
    <w:rsid w:val="00664AA7"/>
    <w:rsid w:val="00667770"/>
    <w:rsid w:val="00670506"/>
    <w:rsid w:val="00670597"/>
    <w:rsid w:val="006706D0"/>
    <w:rsid w:val="006710BA"/>
    <w:rsid w:val="00672CAF"/>
    <w:rsid w:val="00673501"/>
    <w:rsid w:val="006761FA"/>
    <w:rsid w:val="00676A23"/>
    <w:rsid w:val="00676F49"/>
    <w:rsid w:val="0067754C"/>
    <w:rsid w:val="00677574"/>
    <w:rsid w:val="00677A4B"/>
    <w:rsid w:val="006812ED"/>
    <w:rsid w:val="0068379D"/>
    <w:rsid w:val="006837DB"/>
    <w:rsid w:val="00683878"/>
    <w:rsid w:val="00684380"/>
    <w:rsid w:val="0068454C"/>
    <w:rsid w:val="00684AA4"/>
    <w:rsid w:val="00685280"/>
    <w:rsid w:val="00685668"/>
    <w:rsid w:val="006862CC"/>
    <w:rsid w:val="00686300"/>
    <w:rsid w:val="006874DB"/>
    <w:rsid w:val="00691B62"/>
    <w:rsid w:val="006933B5"/>
    <w:rsid w:val="0069359F"/>
    <w:rsid w:val="00693D14"/>
    <w:rsid w:val="0069414E"/>
    <w:rsid w:val="00694649"/>
    <w:rsid w:val="00694689"/>
    <w:rsid w:val="00695795"/>
    <w:rsid w:val="00695BE5"/>
    <w:rsid w:val="00696F27"/>
    <w:rsid w:val="00697B8C"/>
    <w:rsid w:val="006A05AB"/>
    <w:rsid w:val="006A062C"/>
    <w:rsid w:val="006A07F3"/>
    <w:rsid w:val="006A0E72"/>
    <w:rsid w:val="006A1071"/>
    <w:rsid w:val="006A134E"/>
    <w:rsid w:val="006A18C2"/>
    <w:rsid w:val="006A3383"/>
    <w:rsid w:val="006A478D"/>
    <w:rsid w:val="006A5C63"/>
    <w:rsid w:val="006A655F"/>
    <w:rsid w:val="006B014C"/>
    <w:rsid w:val="006B0731"/>
    <w:rsid w:val="006B077C"/>
    <w:rsid w:val="006B0886"/>
    <w:rsid w:val="006B107A"/>
    <w:rsid w:val="006B3B92"/>
    <w:rsid w:val="006B4320"/>
    <w:rsid w:val="006B452F"/>
    <w:rsid w:val="006B4C10"/>
    <w:rsid w:val="006B639C"/>
    <w:rsid w:val="006B6803"/>
    <w:rsid w:val="006B697B"/>
    <w:rsid w:val="006B77A1"/>
    <w:rsid w:val="006C08BD"/>
    <w:rsid w:val="006C0F19"/>
    <w:rsid w:val="006C15C6"/>
    <w:rsid w:val="006C1F04"/>
    <w:rsid w:val="006C3E60"/>
    <w:rsid w:val="006C4086"/>
    <w:rsid w:val="006C4885"/>
    <w:rsid w:val="006C49D1"/>
    <w:rsid w:val="006C49E0"/>
    <w:rsid w:val="006D0F16"/>
    <w:rsid w:val="006D0FF2"/>
    <w:rsid w:val="006D17F1"/>
    <w:rsid w:val="006D1A31"/>
    <w:rsid w:val="006D27D0"/>
    <w:rsid w:val="006D2A3F"/>
    <w:rsid w:val="006D2D11"/>
    <w:rsid w:val="006D2FBC"/>
    <w:rsid w:val="006D4B4B"/>
    <w:rsid w:val="006D57FF"/>
    <w:rsid w:val="006D5A12"/>
    <w:rsid w:val="006D5B5C"/>
    <w:rsid w:val="006D5C63"/>
    <w:rsid w:val="006D608E"/>
    <w:rsid w:val="006D61E2"/>
    <w:rsid w:val="006D6E34"/>
    <w:rsid w:val="006D7754"/>
    <w:rsid w:val="006D7F3D"/>
    <w:rsid w:val="006E0848"/>
    <w:rsid w:val="006E0BC1"/>
    <w:rsid w:val="006E138B"/>
    <w:rsid w:val="006E13CE"/>
    <w:rsid w:val="006E1867"/>
    <w:rsid w:val="006E1B20"/>
    <w:rsid w:val="006E231F"/>
    <w:rsid w:val="006E2B98"/>
    <w:rsid w:val="006E4317"/>
    <w:rsid w:val="006E4658"/>
    <w:rsid w:val="006E4BD0"/>
    <w:rsid w:val="006E5143"/>
    <w:rsid w:val="006E5437"/>
    <w:rsid w:val="006E7457"/>
    <w:rsid w:val="006F0330"/>
    <w:rsid w:val="006F0634"/>
    <w:rsid w:val="006F08CD"/>
    <w:rsid w:val="006F140A"/>
    <w:rsid w:val="006F1FDC"/>
    <w:rsid w:val="006F27DC"/>
    <w:rsid w:val="006F4490"/>
    <w:rsid w:val="006F6B8C"/>
    <w:rsid w:val="006F70CF"/>
    <w:rsid w:val="00700423"/>
    <w:rsid w:val="007013EF"/>
    <w:rsid w:val="00701B1D"/>
    <w:rsid w:val="00702811"/>
    <w:rsid w:val="00703696"/>
    <w:rsid w:val="00704713"/>
    <w:rsid w:val="00704EA2"/>
    <w:rsid w:val="007055BD"/>
    <w:rsid w:val="00705805"/>
    <w:rsid w:val="00707190"/>
    <w:rsid w:val="00707A73"/>
    <w:rsid w:val="00710236"/>
    <w:rsid w:val="0071054A"/>
    <w:rsid w:val="00710ED5"/>
    <w:rsid w:val="007113BB"/>
    <w:rsid w:val="00712227"/>
    <w:rsid w:val="007122B8"/>
    <w:rsid w:val="00713A1E"/>
    <w:rsid w:val="00714A9F"/>
    <w:rsid w:val="007173CA"/>
    <w:rsid w:val="00717CD9"/>
    <w:rsid w:val="00717CE9"/>
    <w:rsid w:val="00720447"/>
    <w:rsid w:val="007216AA"/>
    <w:rsid w:val="00721AB5"/>
    <w:rsid w:val="00721CFB"/>
    <w:rsid w:val="00721DEF"/>
    <w:rsid w:val="00724A43"/>
    <w:rsid w:val="00725C72"/>
    <w:rsid w:val="007273AC"/>
    <w:rsid w:val="00727CC0"/>
    <w:rsid w:val="00730679"/>
    <w:rsid w:val="00731AD4"/>
    <w:rsid w:val="00731EE2"/>
    <w:rsid w:val="007346E4"/>
    <w:rsid w:val="00735564"/>
    <w:rsid w:val="007355C0"/>
    <w:rsid w:val="00735E13"/>
    <w:rsid w:val="0073610E"/>
    <w:rsid w:val="007367C2"/>
    <w:rsid w:val="007369B8"/>
    <w:rsid w:val="00740A8F"/>
    <w:rsid w:val="00740B22"/>
    <w:rsid w:val="00740D15"/>
    <w:rsid w:val="00740F22"/>
    <w:rsid w:val="00741CF0"/>
    <w:rsid w:val="00741F1A"/>
    <w:rsid w:val="00742F90"/>
    <w:rsid w:val="00743AE8"/>
    <w:rsid w:val="007447DA"/>
    <w:rsid w:val="007450F8"/>
    <w:rsid w:val="00745911"/>
    <w:rsid w:val="00745B28"/>
    <w:rsid w:val="0074642D"/>
    <w:rsid w:val="0074696E"/>
    <w:rsid w:val="00746B0A"/>
    <w:rsid w:val="00746C54"/>
    <w:rsid w:val="00750135"/>
    <w:rsid w:val="0075046E"/>
    <w:rsid w:val="00750B5A"/>
    <w:rsid w:val="00750EC2"/>
    <w:rsid w:val="00751F3D"/>
    <w:rsid w:val="00752110"/>
    <w:rsid w:val="00752B28"/>
    <w:rsid w:val="00752F83"/>
    <w:rsid w:val="00753011"/>
    <w:rsid w:val="007536BC"/>
    <w:rsid w:val="007541A9"/>
    <w:rsid w:val="00754ACC"/>
    <w:rsid w:val="00754B66"/>
    <w:rsid w:val="00754E36"/>
    <w:rsid w:val="00755193"/>
    <w:rsid w:val="007568DB"/>
    <w:rsid w:val="00756AD2"/>
    <w:rsid w:val="00760464"/>
    <w:rsid w:val="00761763"/>
    <w:rsid w:val="00763139"/>
    <w:rsid w:val="00765CC2"/>
    <w:rsid w:val="007666C2"/>
    <w:rsid w:val="00766F1C"/>
    <w:rsid w:val="00770AF0"/>
    <w:rsid w:val="00770F37"/>
    <w:rsid w:val="007711A0"/>
    <w:rsid w:val="00771F77"/>
    <w:rsid w:val="0077201A"/>
    <w:rsid w:val="00772D5E"/>
    <w:rsid w:val="0077463E"/>
    <w:rsid w:val="00775CC0"/>
    <w:rsid w:val="00776928"/>
    <w:rsid w:val="00776AF2"/>
    <w:rsid w:val="00776D56"/>
    <w:rsid w:val="00776E0F"/>
    <w:rsid w:val="00776F02"/>
    <w:rsid w:val="007774B1"/>
    <w:rsid w:val="00777BE1"/>
    <w:rsid w:val="00777EA6"/>
    <w:rsid w:val="0078011E"/>
    <w:rsid w:val="007817C7"/>
    <w:rsid w:val="0078181E"/>
    <w:rsid w:val="00781894"/>
    <w:rsid w:val="00782222"/>
    <w:rsid w:val="007833D8"/>
    <w:rsid w:val="00783AF7"/>
    <w:rsid w:val="007854AF"/>
    <w:rsid w:val="00785677"/>
    <w:rsid w:val="00786B4E"/>
    <w:rsid w:val="00786F16"/>
    <w:rsid w:val="007877A5"/>
    <w:rsid w:val="0079036B"/>
    <w:rsid w:val="00790783"/>
    <w:rsid w:val="007913B9"/>
    <w:rsid w:val="00791BD7"/>
    <w:rsid w:val="00792008"/>
    <w:rsid w:val="007933F7"/>
    <w:rsid w:val="00793490"/>
    <w:rsid w:val="007955C2"/>
    <w:rsid w:val="00796E20"/>
    <w:rsid w:val="0079766A"/>
    <w:rsid w:val="00797C32"/>
    <w:rsid w:val="007A047B"/>
    <w:rsid w:val="007A0E1C"/>
    <w:rsid w:val="007A11E8"/>
    <w:rsid w:val="007A22BE"/>
    <w:rsid w:val="007A3E59"/>
    <w:rsid w:val="007A56B5"/>
    <w:rsid w:val="007A575E"/>
    <w:rsid w:val="007A6DE2"/>
    <w:rsid w:val="007A77EC"/>
    <w:rsid w:val="007B0914"/>
    <w:rsid w:val="007B0C38"/>
    <w:rsid w:val="007B1291"/>
    <w:rsid w:val="007B1374"/>
    <w:rsid w:val="007B3274"/>
    <w:rsid w:val="007B32E5"/>
    <w:rsid w:val="007B3C6E"/>
    <w:rsid w:val="007B3DB9"/>
    <w:rsid w:val="007B477D"/>
    <w:rsid w:val="007B49EA"/>
    <w:rsid w:val="007B589F"/>
    <w:rsid w:val="007B6186"/>
    <w:rsid w:val="007B6F49"/>
    <w:rsid w:val="007B717C"/>
    <w:rsid w:val="007B73BC"/>
    <w:rsid w:val="007C1627"/>
    <w:rsid w:val="007C1838"/>
    <w:rsid w:val="007C20B9"/>
    <w:rsid w:val="007C2416"/>
    <w:rsid w:val="007C37D6"/>
    <w:rsid w:val="007C3998"/>
    <w:rsid w:val="007C42D0"/>
    <w:rsid w:val="007C4C92"/>
    <w:rsid w:val="007C5004"/>
    <w:rsid w:val="007C6432"/>
    <w:rsid w:val="007C7301"/>
    <w:rsid w:val="007C7859"/>
    <w:rsid w:val="007C7F28"/>
    <w:rsid w:val="007D1466"/>
    <w:rsid w:val="007D2BDE"/>
    <w:rsid w:val="007D2FB6"/>
    <w:rsid w:val="007D3F85"/>
    <w:rsid w:val="007D49EB"/>
    <w:rsid w:val="007D4F71"/>
    <w:rsid w:val="007D5589"/>
    <w:rsid w:val="007D5E1C"/>
    <w:rsid w:val="007D6442"/>
    <w:rsid w:val="007D762C"/>
    <w:rsid w:val="007D77DF"/>
    <w:rsid w:val="007D7C27"/>
    <w:rsid w:val="007E0DE2"/>
    <w:rsid w:val="007E1398"/>
    <w:rsid w:val="007E2B7B"/>
    <w:rsid w:val="007E3344"/>
    <w:rsid w:val="007E3667"/>
    <w:rsid w:val="007E3B98"/>
    <w:rsid w:val="007E417A"/>
    <w:rsid w:val="007E43B7"/>
    <w:rsid w:val="007E449F"/>
    <w:rsid w:val="007E548D"/>
    <w:rsid w:val="007E58EC"/>
    <w:rsid w:val="007E685C"/>
    <w:rsid w:val="007E6ABB"/>
    <w:rsid w:val="007F02E1"/>
    <w:rsid w:val="007F30AC"/>
    <w:rsid w:val="007F31B6"/>
    <w:rsid w:val="007F3715"/>
    <w:rsid w:val="007F40EE"/>
    <w:rsid w:val="007F49DA"/>
    <w:rsid w:val="007F5065"/>
    <w:rsid w:val="007F5466"/>
    <w:rsid w:val="007F546C"/>
    <w:rsid w:val="007F625F"/>
    <w:rsid w:val="007F665E"/>
    <w:rsid w:val="00800412"/>
    <w:rsid w:val="00801580"/>
    <w:rsid w:val="008020E8"/>
    <w:rsid w:val="00802F18"/>
    <w:rsid w:val="008030E7"/>
    <w:rsid w:val="0080378C"/>
    <w:rsid w:val="00803F56"/>
    <w:rsid w:val="00804105"/>
    <w:rsid w:val="008054B2"/>
    <w:rsid w:val="0080565D"/>
    <w:rsid w:val="0080587B"/>
    <w:rsid w:val="00805B0D"/>
    <w:rsid w:val="00806415"/>
    <w:rsid w:val="00806468"/>
    <w:rsid w:val="0080646D"/>
    <w:rsid w:val="00807569"/>
    <w:rsid w:val="00810670"/>
    <w:rsid w:val="008113D8"/>
    <w:rsid w:val="008119CA"/>
    <w:rsid w:val="008130C4"/>
    <w:rsid w:val="008134B9"/>
    <w:rsid w:val="0081469A"/>
    <w:rsid w:val="008155F0"/>
    <w:rsid w:val="00816735"/>
    <w:rsid w:val="00817EBF"/>
    <w:rsid w:val="00820141"/>
    <w:rsid w:val="00820E0C"/>
    <w:rsid w:val="008212CE"/>
    <w:rsid w:val="00822947"/>
    <w:rsid w:val="00823275"/>
    <w:rsid w:val="0082366F"/>
    <w:rsid w:val="008236E4"/>
    <w:rsid w:val="0082388A"/>
    <w:rsid w:val="008303C3"/>
    <w:rsid w:val="008323F1"/>
    <w:rsid w:val="00833139"/>
    <w:rsid w:val="008338A2"/>
    <w:rsid w:val="00833C10"/>
    <w:rsid w:val="00837879"/>
    <w:rsid w:val="00840AD4"/>
    <w:rsid w:val="00840E82"/>
    <w:rsid w:val="00841AA9"/>
    <w:rsid w:val="00841E17"/>
    <w:rsid w:val="00844A64"/>
    <w:rsid w:val="008451C7"/>
    <w:rsid w:val="00845202"/>
    <w:rsid w:val="00845EAF"/>
    <w:rsid w:val="00846710"/>
    <w:rsid w:val="0084711B"/>
    <w:rsid w:val="008474FE"/>
    <w:rsid w:val="008478F2"/>
    <w:rsid w:val="00850C61"/>
    <w:rsid w:val="00853EE4"/>
    <w:rsid w:val="008548F0"/>
    <w:rsid w:val="00855535"/>
    <w:rsid w:val="008559DE"/>
    <w:rsid w:val="00856CF9"/>
    <w:rsid w:val="00857C5A"/>
    <w:rsid w:val="008618C3"/>
    <w:rsid w:val="0086255E"/>
    <w:rsid w:val="008633F0"/>
    <w:rsid w:val="00864255"/>
    <w:rsid w:val="008659A5"/>
    <w:rsid w:val="00867D9D"/>
    <w:rsid w:val="008704E6"/>
    <w:rsid w:val="00872153"/>
    <w:rsid w:val="00872E0A"/>
    <w:rsid w:val="00872E3F"/>
    <w:rsid w:val="00873594"/>
    <w:rsid w:val="00874242"/>
    <w:rsid w:val="008742C1"/>
    <w:rsid w:val="00875108"/>
    <w:rsid w:val="00875285"/>
    <w:rsid w:val="008773E4"/>
    <w:rsid w:val="00877683"/>
    <w:rsid w:val="00880E39"/>
    <w:rsid w:val="00882226"/>
    <w:rsid w:val="00882266"/>
    <w:rsid w:val="0088353A"/>
    <w:rsid w:val="00883D46"/>
    <w:rsid w:val="00884604"/>
    <w:rsid w:val="00884B62"/>
    <w:rsid w:val="00885017"/>
    <w:rsid w:val="00885234"/>
    <w:rsid w:val="0088529C"/>
    <w:rsid w:val="00885D7D"/>
    <w:rsid w:val="0088608C"/>
    <w:rsid w:val="00886374"/>
    <w:rsid w:val="008865FD"/>
    <w:rsid w:val="00887372"/>
    <w:rsid w:val="00887903"/>
    <w:rsid w:val="0089015A"/>
    <w:rsid w:val="00890E39"/>
    <w:rsid w:val="0089186B"/>
    <w:rsid w:val="0089270A"/>
    <w:rsid w:val="00893AF6"/>
    <w:rsid w:val="00894BC4"/>
    <w:rsid w:val="00896890"/>
    <w:rsid w:val="00896EB5"/>
    <w:rsid w:val="008977D1"/>
    <w:rsid w:val="008A0AB5"/>
    <w:rsid w:val="008A15BF"/>
    <w:rsid w:val="008A28A8"/>
    <w:rsid w:val="008A2B85"/>
    <w:rsid w:val="008A2BDC"/>
    <w:rsid w:val="008A2C2D"/>
    <w:rsid w:val="008A4C77"/>
    <w:rsid w:val="008A54AC"/>
    <w:rsid w:val="008A5B32"/>
    <w:rsid w:val="008A60BC"/>
    <w:rsid w:val="008A621C"/>
    <w:rsid w:val="008A65BD"/>
    <w:rsid w:val="008A6E76"/>
    <w:rsid w:val="008B0063"/>
    <w:rsid w:val="008B0B53"/>
    <w:rsid w:val="008B16E7"/>
    <w:rsid w:val="008B2029"/>
    <w:rsid w:val="008B2C40"/>
    <w:rsid w:val="008B2EE4"/>
    <w:rsid w:val="008B3122"/>
    <w:rsid w:val="008B3821"/>
    <w:rsid w:val="008B4D3D"/>
    <w:rsid w:val="008B57C7"/>
    <w:rsid w:val="008B5F96"/>
    <w:rsid w:val="008B6106"/>
    <w:rsid w:val="008C027B"/>
    <w:rsid w:val="008C0C3F"/>
    <w:rsid w:val="008C13C8"/>
    <w:rsid w:val="008C2F92"/>
    <w:rsid w:val="008C3546"/>
    <w:rsid w:val="008C4504"/>
    <w:rsid w:val="008C5443"/>
    <w:rsid w:val="008C589D"/>
    <w:rsid w:val="008C5D25"/>
    <w:rsid w:val="008C6107"/>
    <w:rsid w:val="008C6D51"/>
    <w:rsid w:val="008C6E11"/>
    <w:rsid w:val="008D0014"/>
    <w:rsid w:val="008D0EBE"/>
    <w:rsid w:val="008D1F41"/>
    <w:rsid w:val="008D2711"/>
    <w:rsid w:val="008D2846"/>
    <w:rsid w:val="008D2A3A"/>
    <w:rsid w:val="008D4236"/>
    <w:rsid w:val="008D462F"/>
    <w:rsid w:val="008D5EF8"/>
    <w:rsid w:val="008D636C"/>
    <w:rsid w:val="008D6DB0"/>
    <w:rsid w:val="008D6DCF"/>
    <w:rsid w:val="008E0142"/>
    <w:rsid w:val="008E121B"/>
    <w:rsid w:val="008E1BCB"/>
    <w:rsid w:val="008E2D3E"/>
    <w:rsid w:val="008E3F00"/>
    <w:rsid w:val="008E4376"/>
    <w:rsid w:val="008E4C2F"/>
    <w:rsid w:val="008E7A0A"/>
    <w:rsid w:val="008E7B49"/>
    <w:rsid w:val="008F1549"/>
    <w:rsid w:val="008F1742"/>
    <w:rsid w:val="008F43F1"/>
    <w:rsid w:val="008F478A"/>
    <w:rsid w:val="008F59F6"/>
    <w:rsid w:val="008F68EF"/>
    <w:rsid w:val="008F7139"/>
    <w:rsid w:val="00900243"/>
    <w:rsid w:val="009002A8"/>
    <w:rsid w:val="00900719"/>
    <w:rsid w:val="009009E7"/>
    <w:rsid w:val="009017AC"/>
    <w:rsid w:val="009017EC"/>
    <w:rsid w:val="00901B6E"/>
    <w:rsid w:val="009022BC"/>
    <w:rsid w:val="009027CC"/>
    <w:rsid w:val="00902A9A"/>
    <w:rsid w:val="00904A1C"/>
    <w:rsid w:val="00905030"/>
    <w:rsid w:val="00906490"/>
    <w:rsid w:val="00906C82"/>
    <w:rsid w:val="00907690"/>
    <w:rsid w:val="009111B2"/>
    <w:rsid w:val="009114D8"/>
    <w:rsid w:val="0091351C"/>
    <w:rsid w:val="00913535"/>
    <w:rsid w:val="0091368C"/>
    <w:rsid w:val="00914AD3"/>
    <w:rsid w:val="00914DBC"/>
    <w:rsid w:val="009151F5"/>
    <w:rsid w:val="0091547C"/>
    <w:rsid w:val="0091550D"/>
    <w:rsid w:val="00915775"/>
    <w:rsid w:val="0091655E"/>
    <w:rsid w:val="00916813"/>
    <w:rsid w:val="00916A50"/>
    <w:rsid w:val="009205B0"/>
    <w:rsid w:val="00920A00"/>
    <w:rsid w:val="009220B8"/>
    <w:rsid w:val="00923D78"/>
    <w:rsid w:val="009249AB"/>
    <w:rsid w:val="00924AE1"/>
    <w:rsid w:val="00924EE0"/>
    <w:rsid w:val="009264C4"/>
    <w:rsid w:val="009269B1"/>
    <w:rsid w:val="0092724D"/>
    <w:rsid w:val="009272B3"/>
    <w:rsid w:val="009274D3"/>
    <w:rsid w:val="009307E1"/>
    <w:rsid w:val="009315BE"/>
    <w:rsid w:val="009326DD"/>
    <w:rsid w:val="0093338F"/>
    <w:rsid w:val="009336E8"/>
    <w:rsid w:val="00936F41"/>
    <w:rsid w:val="00937175"/>
    <w:rsid w:val="00937AB9"/>
    <w:rsid w:val="00937BD9"/>
    <w:rsid w:val="00941624"/>
    <w:rsid w:val="00942709"/>
    <w:rsid w:val="00942ABD"/>
    <w:rsid w:val="009434B3"/>
    <w:rsid w:val="00946DD2"/>
    <w:rsid w:val="009508F9"/>
    <w:rsid w:val="00950E2C"/>
    <w:rsid w:val="00951872"/>
    <w:rsid w:val="00951D50"/>
    <w:rsid w:val="0095200D"/>
    <w:rsid w:val="009525EB"/>
    <w:rsid w:val="0095470B"/>
    <w:rsid w:val="00954874"/>
    <w:rsid w:val="0095615A"/>
    <w:rsid w:val="00956457"/>
    <w:rsid w:val="00956D4A"/>
    <w:rsid w:val="00957BC8"/>
    <w:rsid w:val="00961400"/>
    <w:rsid w:val="0096195F"/>
    <w:rsid w:val="00961E6D"/>
    <w:rsid w:val="00963646"/>
    <w:rsid w:val="0096402B"/>
    <w:rsid w:val="00964937"/>
    <w:rsid w:val="00964AAC"/>
    <w:rsid w:val="009655BF"/>
    <w:rsid w:val="0096632D"/>
    <w:rsid w:val="00967124"/>
    <w:rsid w:val="00970549"/>
    <w:rsid w:val="00970679"/>
    <w:rsid w:val="00970A48"/>
    <w:rsid w:val="00970F42"/>
    <w:rsid w:val="0097166C"/>
    <w:rsid w:val="009718C7"/>
    <w:rsid w:val="009719BF"/>
    <w:rsid w:val="009733E0"/>
    <w:rsid w:val="009744E7"/>
    <w:rsid w:val="0097491F"/>
    <w:rsid w:val="009753DD"/>
    <w:rsid w:val="0097559F"/>
    <w:rsid w:val="009761EA"/>
    <w:rsid w:val="0097647A"/>
    <w:rsid w:val="0097761E"/>
    <w:rsid w:val="00980708"/>
    <w:rsid w:val="00981237"/>
    <w:rsid w:val="00982454"/>
    <w:rsid w:val="00982CF0"/>
    <w:rsid w:val="00983105"/>
    <w:rsid w:val="00983987"/>
    <w:rsid w:val="009844AC"/>
    <w:rsid w:val="009846EA"/>
    <w:rsid w:val="009853E1"/>
    <w:rsid w:val="00986827"/>
    <w:rsid w:val="00986E6B"/>
    <w:rsid w:val="00987687"/>
    <w:rsid w:val="0098797C"/>
    <w:rsid w:val="00987BCB"/>
    <w:rsid w:val="00987E4E"/>
    <w:rsid w:val="00990032"/>
    <w:rsid w:val="00990B19"/>
    <w:rsid w:val="0099153B"/>
    <w:rsid w:val="00991769"/>
    <w:rsid w:val="009917FC"/>
    <w:rsid w:val="0099232C"/>
    <w:rsid w:val="009924EB"/>
    <w:rsid w:val="009931F4"/>
    <w:rsid w:val="00993BC9"/>
    <w:rsid w:val="00994386"/>
    <w:rsid w:val="00995C32"/>
    <w:rsid w:val="009961B8"/>
    <w:rsid w:val="00996615"/>
    <w:rsid w:val="009A13D8"/>
    <w:rsid w:val="009A26ED"/>
    <w:rsid w:val="009A279E"/>
    <w:rsid w:val="009A2FBC"/>
    <w:rsid w:val="009A3015"/>
    <w:rsid w:val="009A3490"/>
    <w:rsid w:val="009A3D05"/>
    <w:rsid w:val="009A5DC3"/>
    <w:rsid w:val="009B0A6F"/>
    <w:rsid w:val="009B0A94"/>
    <w:rsid w:val="009B0C62"/>
    <w:rsid w:val="009B182F"/>
    <w:rsid w:val="009B23C1"/>
    <w:rsid w:val="009B2AE8"/>
    <w:rsid w:val="009B3307"/>
    <w:rsid w:val="009B33C6"/>
    <w:rsid w:val="009B37A2"/>
    <w:rsid w:val="009B4FCA"/>
    <w:rsid w:val="009B50EB"/>
    <w:rsid w:val="009B5622"/>
    <w:rsid w:val="009B56E9"/>
    <w:rsid w:val="009B59E9"/>
    <w:rsid w:val="009B6579"/>
    <w:rsid w:val="009B6FC8"/>
    <w:rsid w:val="009B70AA"/>
    <w:rsid w:val="009C0650"/>
    <w:rsid w:val="009C09BD"/>
    <w:rsid w:val="009C245E"/>
    <w:rsid w:val="009C259C"/>
    <w:rsid w:val="009C2C96"/>
    <w:rsid w:val="009C5E77"/>
    <w:rsid w:val="009C7A7E"/>
    <w:rsid w:val="009D02E8"/>
    <w:rsid w:val="009D109B"/>
    <w:rsid w:val="009D393C"/>
    <w:rsid w:val="009D51D0"/>
    <w:rsid w:val="009D5F42"/>
    <w:rsid w:val="009D70A4"/>
    <w:rsid w:val="009D7B14"/>
    <w:rsid w:val="009D7B62"/>
    <w:rsid w:val="009E08D1"/>
    <w:rsid w:val="009E0D21"/>
    <w:rsid w:val="009E0D96"/>
    <w:rsid w:val="009E1B95"/>
    <w:rsid w:val="009E1CD1"/>
    <w:rsid w:val="009E2031"/>
    <w:rsid w:val="009E2B99"/>
    <w:rsid w:val="009E2DF3"/>
    <w:rsid w:val="009E3B67"/>
    <w:rsid w:val="009E496F"/>
    <w:rsid w:val="009E4B0D"/>
    <w:rsid w:val="009E5250"/>
    <w:rsid w:val="009E67EE"/>
    <w:rsid w:val="009E7A69"/>
    <w:rsid w:val="009E7F92"/>
    <w:rsid w:val="009F02A3"/>
    <w:rsid w:val="009F1758"/>
    <w:rsid w:val="009F2182"/>
    <w:rsid w:val="009F27A3"/>
    <w:rsid w:val="009F2A49"/>
    <w:rsid w:val="009F2F27"/>
    <w:rsid w:val="009F34AA"/>
    <w:rsid w:val="009F41A4"/>
    <w:rsid w:val="009F45A7"/>
    <w:rsid w:val="009F6BCB"/>
    <w:rsid w:val="009F7B78"/>
    <w:rsid w:val="00A0057A"/>
    <w:rsid w:val="00A0164F"/>
    <w:rsid w:val="00A02C2C"/>
    <w:rsid w:val="00A02FA1"/>
    <w:rsid w:val="00A03C84"/>
    <w:rsid w:val="00A04A57"/>
    <w:rsid w:val="00A04CCE"/>
    <w:rsid w:val="00A07421"/>
    <w:rsid w:val="00A07667"/>
    <w:rsid w:val="00A0776B"/>
    <w:rsid w:val="00A10676"/>
    <w:rsid w:val="00A10FB9"/>
    <w:rsid w:val="00A10FF0"/>
    <w:rsid w:val="00A11421"/>
    <w:rsid w:val="00A136FE"/>
    <w:rsid w:val="00A1389F"/>
    <w:rsid w:val="00A13B7A"/>
    <w:rsid w:val="00A13E80"/>
    <w:rsid w:val="00A157B1"/>
    <w:rsid w:val="00A157F3"/>
    <w:rsid w:val="00A15EF7"/>
    <w:rsid w:val="00A163D7"/>
    <w:rsid w:val="00A16EE2"/>
    <w:rsid w:val="00A21126"/>
    <w:rsid w:val="00A22229"/>
    <w:rsid w:val="00A22280"/>
    <w:rsid w:val="00A24442"/>
    <w:rsid w:val="00A24ADA"/>
    <w:rsid w:val="00A24D56"/>
    <w:rsid w:val="00A2638F"/>
    <w:rsid w:val="00A313C3"/>
    <w:rsid w:val="00A3189D"/>
    <w:rsid w:val="00A32577"/>
    <w:rsid w:val="00A32D10"/>
    <w:rsid w:val="00A330BB"/>
    <w:rsid w:val="00A3607C"/>
    <w:rsid w:val="00A40D72"/>
    <w:rsid w:val="00A40DA0"/>
    <w:rsid w:val="00A41291"/>
    <w:rsid w:val="00A43A7B"/>
    <w:rsid w:val="00A43CA2"/>
    <w:rsid w:val="00A43EB3"/>
    <w:rsid w:val="00A446F5"/>
    <w:rsid w:val="00A44882"/>
    <w:rsid w:val="00A449E3"/>
    <w:rsid w:val="00A44C0E"/>
    <w:rsid w:val="00A44EFD"/>
    <w:rsid w:val="00A45125"/>
    <w:rsid w:val="00A4528A"/>
    <w:rsid w:val="00A4578D"/>
    <w:rsid w:val="00A476F3"/>
    <w:rsid w:val="00A50756"/>
    <w:rsid w:val="00A52F5D"/>
    <w:rsid w:val="00A532E1"/>
    <w:rsid w:val="00A535BD"/>
    <w:rsid w:val="00A541C7"/>
    <w:rsid w:val="00A546D9"/>
    <w:rsid w:val="00A54715"/>
    <w:rsid w:val="00A56067"/>
    <w:rsid w:val="00A57E45"/>
    <w:rsid w:val="00A60360"/>
    <w:rsid w:val="00A6061C"/>
    <w:rsid w:val="00A6106C"/>
    <w:rsid w:val="00A62D44"/>
    <w:rsid w:val="00A63837"/>
    <w:rsid w:val="00A65873"/>
    <w:rsid w:val="00A67263"/>
    <w:rsid w:val="00A67647"/>
    <w:rsid w:val="00A70596"/>
    <w:rsid w:val="00A712B0"/>
    <w:rsid w:val="00A7161C"/>
    <w:rsid w:val="00A71CE4"/>
    <w:rsid w:val="00A72CA9"/>
    <w:rsid w:val="00A730D2"/>
    <w:rsid w:val="00A742AF"/>
    <w:rsid w:val="00A74B3E"/>
    <w:rsid w:val="00A75E4F"/>
    <w:rsid w:val="00A777C8"/>
    <w:rsid w:val="00A77AA3"/>
    <w:rsid w:val="00A80B60"/>
    <w:rsid w:val="00A81ABA"/>
    <w:rsid w:val="00A8236D"/>
    <w:rsid w:val="00A854EB"/>
    <w:rsid w:val="00A872E5"/>
    <w:rsid w:val="00A87988"/>
    <w:rsid w:val="00A90580"/>
    <w:rsid w:val="00A91406"/>
    <w:rsid w:val="00A936B4"/>
    <w:rsid w:val="00A9420C"/>
    <w:rsid w:val="00A94473"/>
    <w:rsid w:val="00A945B6"/>
    <w:rsid w:val="00A94968"/>
    <w:rsid w:val="00A9613C"/>
    <w:rsid w:val="00A96E65"/>
    <w:rsid w:val="00A96ECE"/>
    <w:rsid w:val="00A97C72"/>
    <w:rsid w:val="00AA0161"/>
    <w:rsid w:val="00AA0BDD"/>
    <w:rsid w:val="00AA1D28"/>
    <w:rsid w:val="00AA310B"/>
    <w:rsid w:val="00AA3DB5"/>
    <w:rsid w:val="00AA41AD"/>
    <w:rsid w:val="00AA45D0"/>
    <w:rsid w:val="00AA462F"/>
    <w:rsid w:val="00AA4F69"/>
    <w:rsid w:val="00AA5C5E"/>
    <w:rsid w:val="00AA613B"/>
    <w:rsid w:val="00AA63D4"/>
    <w:rsid w:val="00AA6429"/>
    <w:rsid w:val="00AB05A9"/>
    <w:rsid w:val="00AB06E8"/>
    <w:rsid w:val="00AB1146"/>
    <w:rsid w:val="00AB1CD3"/>
    <w:rsid w:val="00AB27DD"/>
    <w:rsid w:val="00AB310C"/>
    <w:rsid w:val="00AB352F"/>
    <w:rsid w:val="00AB3D5B"/>
    <w:rsid w:val="00AB54FC"/>
    <w:rsid w:val="00AC014C"/>
    <w:rsid w:val="00AC039A"/>
    <w:rsid w:val="00AC0DDB"/>
    <w:rsid w:val="00AC1E27"/>
    <w:rsid w:val="00AC21D5"/>
    <w:rsid w:val="00AC274B"/>
    <w:rsid w:val="00AC2DFD"/>
    <w:rsid w:val="00AC3D6D"/>
    <w:rsid w:val="00AC4764"/>
    <w:rsid w:val="00AC4FCE"/>
    <w:rsid w:val="00AC6276"/>
    <w:rsid w:val="00AC6D36"/>
    <w:rsid w:val="00AD0CBA"/>
    <w:rsid w:val="00AD15BD"/>
    <w:rsid w:val="00AD26E2"/>
    <w:rsid w:val="00AD2D52"/>
    <w:rsid w:val="00AD3938"/>
    <w:rsid w:val="00AD5D39"/>
    <w:rsid w:val="00AD6388"/>
    <w:rsid w:val="00AD6FE9"/>
    <w:rsid w:val="00AD72CE"/>
    <w:rsid w:val="00AD74FA"/>
    <w:rsid w:val="00AD784C"/>
    <w:rsid w:val="00AE126A"/>
    <w:rsid w:val="00AE137F"/>
    <w:rsid w:val="00AE1BAE"/>
    <w:rsid w:val="00AE22C7"/>
    <w:rsid w:val="00AE23AE"/>
    <w:rsid w:val="00AE3005"/>
    <w:rsid w:val="00AE3956"/>
    <w:rsid w:val="00AE39EF"/>
    <w:rsid w:val="00AE3BD5"/>
    <w:rsid w:val="00AE4529"/>
    <w:rsid w:val="00AE59A0"/>
    <w:rsid w:val="00AE6FC7"/>
    <w:rsid w:val="00AE7498"/>
    <w:rsid w:val="00AF03EC"/>
    <w:rsid w:val="00AF0C57"/>
    <w:rsid w:val="00AF0D01"/>
    <w:rsid w:val="00AF1A6A"/>
    <w:rsid w:val="00AF1B3A"/>
    <w:rsid w:val="00AF26F3"/>
    <w:rsid w:val="00AF2D60"/>
    <w:rsid w:val="00AF321C"/>
    <w:rsid w:val="00AF32D4"/>
    <w:rsid w:val="00AF4A1A"/>
    <w:rsid w:val="00AF5F04"/>
    <w:rsid w:val="00AF6245"/>
    <w:rsid w:val="00AF7753"/>
    <w:rsid w:val="00B00604"/>
    <w:rsid w:val="00B00672"/>
    <w:rsid w:val="00B013E7"/>
    <w:rsid w:val="00B01B4D"/>
    <w:rsid w:val="00B03037"/>
    <w:rsid w:val="00B0400D"/>
    <w:rsid w:val="00B04489"/>
    <w:rsid w:val="00B05EAB"/>
    <w:rsid w:val="00B06571"/>
    <w:rsid w:val="00B068BA"/>
    <w:rsid w:val="00B07217"/>
    <w:rsid w:val="00B108AE"/>
    <w:rsid w:val="00B10951"/>
    <w:rsid w:val="00B10EC3"/>
    <w:rsid w:val="00B11683"/>
    <w:rsid w:val="00B12744"/>
    <w:rsid w:val="00B13222"/>
    <w:rsid w:val="00B13851"/>
    <w:rsid w:val="00B13B09"/>
    <w:rsid w:val="00B13B1C"/>
    <w:rsid w:val="00B14619"/>
    <w:rsid w:val="00B14B5F"/>
    <w:rsid w:val="00B154EB"/>
    <w:rsid w:val="00B16C9E"/>
    <w:rsid w:val="00B16FED"/>
    <w:rsid w:val="00B175D6"/>
    <w:rsid w:val="00B2082D"/>
    <w:rsid w:val="00B20CBF"/>
    <w:rsid w:val="00B21F90"/>
    <w:rsid w:val="00B22291"/>
    <w:rsid w:val="00B23F9A"/>
    <w:rsid w:val="00B2417B"/>
    <w:rsid w:val="00B248BD"/>
    <w:rsid w:val="00B24E6F"/>
    <w:rsid w:val="00B25CBC"/>
    <w:rsid w:val="00B26CB5"/>
    <w:rsid w:val="00B2752E"/>
    <w:rsid w:val="00B27A14"/>
    <w:rsid w:val="00B307CC"/>
    <w:rsid w:val="00B31B62"/>
    <w:rsid w:val="00B326B7"/>
    <w:rsid w:val="00B327DF"/>
    <w:rsid w:val="00B32CCD"/>
    <w:rsid w:val="00B3350E"/>
    <w:rsid w:val="00B33DF7"/>
    <w:rsid w:val="00B352BE"/>
    <w:rsid w:val="00B3588E"/>
    <w:rsid w:val="00B3597B"/>
    <w:rsid w:val="00B359C7"/>
    <w:rsid w:val="00B35D97"/>
    <w:rsid w:val="00B40D61"/>
    <w:rsid w:val="00B40D93"/>
    <w:rsid w:val="00B41524"/>
    <w:rsid w:val="00B418BB"/>
    <w:rsid w:val="00B4198F"/>
    <w:rsid w:val="00B41F3D"/>
    <w:rsid w:val="00B4211B"/>
    <w:rsid w:val="00B42672"/>
    <w:rsid w:val="00B431E8"/>
    <w:rsid w:val="00B43464"/>
    <w:rsid w:val="00B43624"/>
    <w:rsid w:val="00B441F0"/>
    <w:rsid w:val="00B44633"/>
    <w:rsid w:val="00B45141"/>
    <w:rsid w:val="00B4599F"/>
    <w:rsid w:val="00B5166D"/>
    <w:rsid w:val="00B51940"/>
    <w:rsid w:val="00B519CD"/>
    <w:rsid w:val="00B5273A"/>
    <w:rsid w:val="00B528F5"/>
    <w:rsid w:val="00B5306F"/>
    <w:rsid w:val="00B56CA9"/>
    <w:rsid w:val="00B57329"/>
    <w:rsid w:val="00B60DE7"/>
    <w:rsid w:val="00B60E61"/>
    <w:rsid w:val="00B628F3"/>
    <w:rsid w:val="00B62B50"/>
    <w:rsid w:val="00B635B7"/>
    <w:rsid w:val="00B6389B"/>
    <w:rsid w:val="00B63AE8"/>
    <w:rsid w:val="00B640B9"/>
    <w:rsid w:val="00B646AB"/>
    <w:rsid w:val="00B65950"/>
    <w:rsid w:val="00B66084"/>
    <w:rsid w:val="00B66D83"/>
    <w:rsid w:val="00B672C0"/>
    <w:rsid w:val="00B676FD"/>
    <w:rsid w:val="00B678B6"/>
    <w:rsid w:val="00B67DC8"/>
    <w:rsid w:val="00B71B52"/>
    <w:rsid w:val="00B74C6A"/>
    <w:rsid w:val="00B75646"/>
    <w:rsid w:val="00B7629E"/>
    <w:rsid w:val="00B77C0F"/>
    <w:rsid w:val="00B800E9"/>
    <w:rsid w:val="00B80C40"/>
    <w:rsid w:val="00B81603"/>
    <w:rsid w:val="00B8197C"/>
    <w:rsid w:val="00B81B18"/>
    <w:rsid w:val="00B8241B"/>
    <w:rsid w:val="00B83C6C"/>
    <w:rsid w:val="00B84579"/>
    <w:rsid w:val="00B84799"/>
    <w:rsid w:val="00B84CFB"/>
    <w:rsid w:val="00B86363"/>
    <w:rsid w:val="00B90729"/>
    <w:rsid w:val="00B907DA"/>
    <w:rsid w:val="00B90B09"/>
    <w:rsid w:val="00B90E2F"/>
    <w:rsid w:val="00B924A3"/>
    <w:rsid w:val="00B93C12"/>
    <w:rsid w:val="00B93D39"/>
    <w:rsid w:val="00B94A61"/>
    <w:rsid w:val="00B94C5E"/>
    <w:rsid w:val="00B94EC4"/>
    <w:rsid w:val="00B950BC"/>
    <w:rsid w:val="00B953EF"/>
    <w:rsid w:val="00B95EE4"/>
    <w:rsid w:val="00B96EDF"/>
    <w:rsid w:val="00B9714C"/>
    <w:rsid w:val="00BA00F8"/>
    <w:rsid w:val="00BA0BEA"/>
    <w:rsid w:val="00BA1D10"/>
    <w:rsid w:val="00BA225B"/>
    <w:rsid w:val="00BA26F6"/>
    <w:rsid w:val="00BA29AD"/>
    <w:rsid w:val="00BA2AEE"/>
    <w:rsid w:val="00BA2DBF"/>
    <w:rsid w:val="00BA2E8D"/>
    <w:rsid w:val="00BA33CF"/>
    <w:rsid w:val="00BA3685"/>
    <w:rsid w:val="00BA3F8D"/>
    <w:rsid w:val="00BA7874"/>
    <w:rsid w:val="00BB1EF0"/>
    <w:rsid w:val="00BB5B8D"/>
    <w:rsid w:val="00BB6782"/>
    <w:rsid w:val="00BB697C"/>
    <w:rsid w:val="00BB6D3E"/>
    <w:rsid w:val="00BB6F40"/>
    <w:rsid w:val="00BB7276"/>
    <w:rsid w:val="00BB72EB"/>
    <w:rsid w:val="00BB74AC"/>
    <w:rsid w:val="00BB7A10"/>
    <w:rsid w:val="00BB7C42"/>
    <w:rsid w:val="00BC0F11"/>
    <w:rsid w:val="00BC12F7"/>
    <w:rsid w:val="00BC1AD8"/>
    <w:rsid w:val="00BC1B7E"/>
    <w:rsid w:val="00BC2EA5"/>
    <w:rsid w:val="00BC489F"/>
    <w:rsid w:val="00BC60BE"/>
    <w:rsid w:val="00BC6CBF"/>
    <w:rsid w:val="00BC7468"/>
    <w:rsid w:val="00BC7AB8"/>
    <w:rsid w:val="00BC7B3D"/>
    <w:rsid w:val="00BC7D4F"/>
    <w:rsid w:val="00BC7ED7"/>
    <w:rsid w:val="00BD0C76"/>
    <w:rsid w:val="00BD2850"/>
    <w:rsid w:val="00BD3B10"/>
    <w:rsid w:val="00BD46FD"/>
    <w:rsid w:val="00BD5566"/>
    <w:rsid w:val="00BD56E2"/>
    <w:rsid w:val="00BD5FA9"/>
    <w:rsid w:val="00BD6B9D"/>
    <w:rsid w:val="00BD6F80"/>
    <w:rsid w:val="00BD7C9A"/>
    <w:rsid w:val="00BE0349"/>
    <w:rsid w:val="00BE15B8"/>
    <w:rsid w:val="00BE28D2"/>
    <w:rsid w:val="00BE34AC"/>
    <w:rsid w:val="00BE3AF5"/>
    <w:rsid w:val="00BE4A64"/>
    <w:rsid w:val="00BE5E43"/>
    <w:rsid w:val="00BF0B46"/>
    <w:rsid w:val="00BF291A"/>
    <w:rsid w:val="00BF3AC3"/>
    <w:rsid w:val="00BF3AD0"/>
    <w:rsid w:val="00BF557D"/>
    <w:rsid w:val="00BF658D"/>
    <w:rsid w:val="00BF6B88"/>
    <w:rsid w:val="00BF6D29"/>
    <w:rsid w:val="00BF7BE7"/>
    <w:rsid w:val="00BF7F58"/>
    <w:rsid w:val="00C00661"/>
    <w:rsid w:val="00C01381"/>
    <w:rsid w:val="00C01AB1"/>
    <w:rsid w:val="00C026A0"/>
    <w:rsid w:val="00C02886"/>
    <w:rsid w:val="00C06042"/>
    <w:rsid w:val="00C06137"/>
    <w:rsid w:val="00C06929"/>
    <w:rsid w:val="00C079B8"/>
    <w:rsid w:val="00C10037"/>
    <w:rsid w:val="00C1105C"/>
    <w:rsid w:val="00C115E1"/>
    <w:rsid w:val="00C118F2"/>
    <w:rsid w:val="00C123EA"/>
    <w:rsid w:val="00C12A49"/>
    <w:rsid w:val="00C13381"/>
    <w:rsid w:val="00C133EE"/>
    <w:rsid w:val="00C147B3"/>
    <w:rsid w:val="00C149D0"/>
    <w:rsid w:val="00C14A2A"/>
    <w:rsid w:val="00C1769B"/>
    <w:rsid w:val="00C20CD0"/>
    <w:rsid w:val="00C21025"/>
    <w:rsid w:val="00C21FFA"/>
    <w:rsid w:val="00C234B6"/>
    <w:rsid w:val="00C2450A"/>
    <w:rsid w:val="00C2487C"/>
    <w:rsid w:val="00C26588"/>
    <w:rsid w:val="00C27313"/>
    <w:rsid w:val="00C2766B"/>
    <w:rsid w:val="00C27DE9"/>
    <w:rsid w:val="00C32989"/>
    <w:rsid w:val="00C33388"/>
    <w:rsid w:val="00C335F8"/>
    <w:rsid w:val="00C33C29"/>
    <w:rsid w:val="00C35484"/>
    <w:rsid w:val="00C35830"/>
    <w:rsid w:val="00C3649F"/>
    <w:rsid w:val="00C3658F"/>
    <w:rsid w:val="00C400A2"/>
    <w:rsid w:val="00C4071B"/>
    <w:rsid w:val="00C4173A"/>
    <w:rsid w:val="00C43444"/>
    <w:rsid w:val="00C43A7B"/>
    <w:rsid w:val="00C43FB0"/>
    <w:rsid w:val="00C44950"/>
    <w:rsid w:val="00C44F38"/>
    <w:rsid w:val="00C45662"/>
    <w:rsid w:val="00C4666B"/>
    <w:rsid w:val="00C46C04"/>
    <w:rsid w:val="00C47117"/>
    <w:rsid w:val="00C50DED"/>
    <w:rsid w:val="00C52217"/>
    <w:rsid w:val="00C526D2"/>
    <w:rsid w:val="00C5274D"/>
    <w:rsid w:val="00C53318"/>
    <w:rsid w:val="00C535C5"/>
    <w:rsid w:val="00C53B46"/>
    <w:rsid w:val="00C54267"/>
    <w:rsid w:val="00C55396"/>
    <w:rsid w:val="00C56807"/>
    <w:rsid w:val="00C57F77"/>
    <w:rsid w:val="00C60260"/>
    <w:rsid w:val="00C6027D"/>
    <w:rsid w:val="00C602FF"/>
    <w:rsid w:val="00C60411"/>
    <w:rsid w:val="00C60CFB"/>
    <w:rsid w:val="00C61174"/>
    <w:rsid w:val="00C6148F"/>
    <w:rsid w:val="00C61D24"/>
    <w:rsid w:val="00C621B1"/>
    <w:rsid w:val="00C62F7A"/>
    <w:rsid w:val="00C63B9C"/>
    <w:rsid w:val="00C64E4D"/>
    <w:rsid w:val="00C6682F"/>
    <w:rsid w:val="00C669DB"/>
    <w:rsid w:val="00C66F19"/>
    <w:rsid w:val="00C67456"/>
    <w:rsid w:val="00C67BF4"/>
    <w:rsid w:val="00C707BE"/>
    <w:rsid w:val="00C7213D"/>
    <w:rsid w:val="00C723BF"/>
    <w:rsid w:val="00C7275E"/>
    <w:rsid w:val="00C731AF"/>
    <w:rsid w:val="00C74B0E"/>
    <w:rsid w:val="00C74C5D"/>
    <w:rsid w:val="00C758E2"/>
    <w:rsid w:val="00C75F9F"/>
    <w:rsid w:val="00C77CA4"/>
    <w:rsid w:val="00C80517"/>
    <w:rsid w:val="00C8110A"/>
    <w:rsid w:val="00C81CF6"/>
    <w:rsid w:val="00C8228D"/>
    <w:rsid w:val="00C828F8"/>
    <w:rsid w:val="00C82D8F"/>
    <w:rsid w:val="00C83D3B"/>
    <w:rsid w:val="00C84F73"/>
    <w:rsid w:val="00C85ED3"/>
    <w:rsid w:val="00C863C4"/>
    <w:rsid w:val="00C90DAB"/>
    <w:rsid w:val="00C91C9B"/>
    <w:rsid w:val="00C91DAB"/>
    <w:rsid w:val="00C91E78"/>
    <w:rsid w:val="00C920EA"/>
    <w:rsid w:val="00C92195"/>
    <w:rsid w:val="00C9279B"/>
    <w:rsid w:val="00C92955"/>
    <w:rsid w:val="00C93C3E"/>
    <w:rsid w:val="00C9495D"/>
    <w:rsid w:val="00C9533B"/>
    <w:rsid w:val="00CA12E3"/>
    <w:rsid w:val="00CA1476"/>
    <w:rsid w:val="00CA1677"/>
    <w:rsid w:val="00CA194C"/>
    <w:rsid w:val="00CA373F"/>
    <w:rsid w:val="00CA5615"/>
    <w:rsid w:val="00CA6611"/>
    <w:rsid w:val="00CA6770"/>
    <w:rsid w:val="00CA689E"/>
    <w:rsid w:val="00CA6AE6"/>
    <w:rsid w:val="00CA782F"/>
    <w:rsid w:val="00CB060E"/>
    <w:rsid w:val="00CB187B"/>
    <w:rsid w:val="00CB1FAA"/>
    <w:rsid w:val="00CB21A0"/>
    <w:rsid w:val="00CB2206"/>
    <w:rsid w:val="00CB2835"/>
    <w:rsid w:val="00CB3285"/>
    <w:rsid w:val="00CB344C"/>
    <w:rsid w:val="00CB4085"/>
    <w:rsid w:val="00CB40B6"/>
    <w:rsid w:val="00CB4500"/>
    <w:rsid w:val="00CB5D10"/>
    <w:rsid w:val="00CB6315"/>
    <w:rsid w:val="00CB7AC1"/>
    <w:rsid w:val="00CB7D04"/>
    <w:rsid w:val="00CC0036"/>
    <w:rsid w:val="00CC0552"/>
    <w:rsid w:val="00CC0693"/>
    <w:rsid w:val="00CC0C72"/>
    <w:rsid w:val="00CC1A98"/>
    <w:rsid w:val="00CC2BFD"/>
    <w:rsid w:val="00CC3002"/>
    <w:rsid w:val="00CC3AC5"/>
    <w:rsid w:val="00CC3BB0"/>
    <w:rsid w:val="00CC48BE"/>
    <w:rsid w:val="00CC48E3"/>
    <w:rsid w:val="00CC4E86"/>
    <w:rsid w:val="00CC6F40"/>
    <w:rsid w:val="00CD3476"/>
    <w:rsid w:val="00CD445D"/>
    <w:rsid w:val="00CD46A7"/>
    <w:rsid w:val="00CD473A"/>
    <w:rsid w:val="00CD5118"/>
    <w:rsid w:val="00CD589E"/>
    <w:rsid w:val="00CD64DF"/>
    <w:rsid w:val="00CD7568"/>
    <w:rsid w:val="00CE0219"/>
    <w:rsid w:val="00CE225F"/>
    <w:rsid w:val="00CE406C"/>
    <w:rsid w:val="00CE4272"/>
    <w:rsid w:val="00CE4EA0"/>
    <w:rsid w:val="00CE5A7A"/>
    <w:rsid w:val="00CE6E61"/>
    <w:rsid w:val="00CE7BDC"/>
    <w:rsid w:val="00CF0997"/>
    <w:rsid w:val="00CF1ED6"/>
    <w:rsid w:val="00CF2F50"/>
    <w:rsid w:val="00CF5706"/>
    <w:rsid w:val="00CF6198"/>
    <w:rsid w:val="00D01E50"/>
    <w:rsid w:val="00D02919"/>
    <w:rsid w:val="00D02DF7"/>
    <w:rsid w:val="00D034AB"/>
    <w:rsid w:val="00D04105"/>
    <w:rsid w:val="00D04C61"/>
    <w:rsid w:val="00D053DD"/>
    <w:rsid w:val="00D0540E"/>
    <w:rsid w:val="00D05B8D"/>
    <w:rsid w:val="00D05B9B"/>
    <w:rsid w:val="00D065A2"/>
    <w:rsid w:val="00D06AB7"/>
    <w:rsid w:val="00D079AA"/>
    <w:rsid w:val="00D07F00"/>
    <w:rsid w:val="00D103A7"/>
    <w:rsid w:val="00D110FD"/>
    <w:rsid w:val="00D1130F"/>
    <w:rsid w:val="00D12D6F"/>
    <w:rsid w:val="00D13393"/>
    <w:rsid w:val="00D1452C"/>
    <w:rsid w:val="00D158F2"/>
    <w:rsid w:val="00D15B7B"/>
    <w:rsid w:val="00D170F3"/>
    <w:rsid w:val="00D17B72"/>
    <w:rsid w:val="00D207F8"/>
    <w:rsid w:val="00D20825"/>
    <w:rsid w:val="00D20F3D"/>
    <w:rsid w:val="00D211E3"/>
    <w:rsid w:val="00D22BED"/>
    <w:rsid w:val="00D22C84"/>
    <w:rsid w:val="00D23AB8"/>
    <w:rsid w:val="00D23C43"/>
    <w:rsid w:val="00D244A1"/>
    <w:rsid w:val="00D24571"/>
    <w:rsid w:val="00D2463F"/>
    <w:rsid w:val="00D24CD7"/>
    <w:rsid w:val="00D264DF"/>
    <w:rsid w:val="00D316C4"/>
    <w:rsid w:val="00D3185C"/>
    <w:rsid w:val="00D3205F"/>
    <w:rsid w:val="00D3318E"/>
    <w:rsid w:val="00D33C0A"/>
    <w:rsid w:val="00D33E72"/>
    <w:rsid w:val="00D34374"/>
    <w:rsid w:val="00D35BD6"/>
    <w:rsid w:val="00D361B5"/>
    <w:rsid w:val="00D36394"/>
    <w:rsid w:val="00D411A2"/>
    <w:rsid w:val="00D43BC0"/>
    <w:rsid w:val="00D44BB0"/>
    <w:rsid w:val="00D458E5"/>
    <w:rsid w:val="00D45C29"/>
    <w:rsid w:val="00D45F32"/>
    <w:rsid w:val="00D4606D"/>
    <w:rsid w:val="00D46B96"/>
    <w:rsid w:val="00D46C5C"/>
    <w:rsid w:val="00D50B9C"/>
    <w:rsid w:val="00D513AF"/>
    <w:rsid w:val="00D5242F"/>
    <w:rsid w:val="00D52D73"/>
    <w:rsid w:val="00D52E58"/>
    <w:rsid w:val="00D537CE"/>
    <w:rsid w:val="00D53848"/>
    <w:rsid w:val="00D54A13"/>
    <w:rsid w:val="00D56B20"/>
    <w:rsid w:val="00D56DEE"/>
    <w:rsid w:val="00D57466"/>
    <w:rsid w:val="00D578B3"/>
    <w:rsid w:val="00D600E8"/>
    <w:rsid w:val="00D611E9"/>
    <w:rsid w:val="00D618F4"/>
    <w:rsid w:val="00D61A22"/>
    <w:rsid w:val="00D624DA"/>
    <w:rsid w:val="00D62ACB"/>
    <w:rsid w:val="00D63636"/>
    <w:rsid w:val="00D64B6A"/>
    <w:rsid w:val="00D655B6"/>
    <w:rsid w:val="00D65FF1"/>
    <w:rsid w:val="00D67BE4"/>
    <w:rsid w:val="00D70871"/>
    <w:rsid w:val="00D70CD8"/>
    <w:rsid w:val="00D714CC"/>
    <w:rsid w:val="00D73137"/>
    <w:rsid w:val="00D75E2A"/>
    <w:rsid w:val="00D75EA7"/>
    <w:rsid w:val="00D763B5"/>
    <w:rsid w:val="00D76ECC"/>
    <w:rsid w:val="00D77878"/>
    <w:rsid w:val="00D779B7"/>
    <w:rsid w:val="00D77D2E"/>
    <w:rsid w:val="00D818A6"/>
    <w:rsid w:val="00D81A33"/>
    <w:rsid w:val="00D81ADF"/>
    <w:rsid w:val="00D81F21"/>
    <w:rsid w:val="00D82578"/>
    <w:rsid w:val="00D83225"/>
    <w:rsid w:val="00D85A00"/>
    <w:rsid w:val="00D864F2"/>
    <w:rsid w:val="00D870C6"/>
    <w:rsid w:val="00D87700"/>
    <w:rsid w:val="00D901DC"/>
    <w:rsid w:val="00D918C6"/>
    <w:rsid w:val="00D919AB"/>
    <w:rsid w:val="00D92320"/>
    <w:rsid w:val="00D93804"/>
    <w:rsid w:val="00D943F8"/>
    <w:rsid w:val="00D95437"/>
    <w:rsid w:val="00D95470"/>
    <w:rsid w:val="00D9587A"/>
    <w:rsid w:val="00D95D6E"/>
    <w:rsid w:val="00D95FBF"/>
    <w:rsid w:val="00D964DF"/>
    <w:rsid w:val="00D96B55"/>
    <w:rsid w:val="00DA09B3"/>
    <w:rsid w:val="00DA0ED0"/>
    <w:rsid w:val="00DA221A"/>
    <w:rsid w:val="00DA2619"/>
    <w:rsid w:val="00DA4239"/>
    <w:rsid w:val="00DA588C"/>
    <w:rsid w:val="00DA65DE"/>
    <w:rsid w:val="00DA6AB5"/>
    <w:rsid w:val="00DA7917"/>
    <w:rsid w:val="00DB0815"/>
    <w:rsid w:val="00DB0B61"/>
    <w:rsid w:val="00DB1474"/>
    <w:rsid w:val="00DB22F6"/>
    <w:rsid w:val="00DB2420"/>
    <w:rsid w:val="00DB2962"/>
    <w:rsid w:val="00DB2A2C"/>
    <w:rsid w:val="00DB32F9"/>
    <w:rsid w:val="00DB52FB"/>
    <w:rsid w:val="00DB603C"/>
    <w:rsid w:val="00DC013B"/>
    <w:rsid w:val="00DC090B"/>
    <w:rsid w:val="00DC1679"/>
    <w:rsid w:val="00DC18B3"/>
    <w:rsid w:val="00DC219B"/>
    <w:rsid w:val="00DC2A46"/>
    <w:rsid w:val="00DC2CF1"/>
    <w:rsid w:val="00DC2DC7"/>
    <w:rsid w:val="00DC2EA0"/>
    <w:rsid w:val="00DC30AA"/>
    <w:rsid w:val="00DC3A7C"/>
    <w:rsid w:val="00DC42ED"/>
    <w:rsid w:val="00DC48C6"/>
    <w:rsid w:val="00DC4FCF"/>
    <w:rsid w:val="00DC50E0"/>
    <w:rsid w:val="00DC56C2"/>
    <w:rsid w:val="00DC57A9"/>
    <w:rsid w:val="00DC5C65"/>
    <w:rsid w:val="00DC6386"/>
    <w:rsid w:val="00DC6774"/>
    <w:rsid w:val="00DC7E2B"/>
    <w:rsid w:val="00DD06C7"/>
    <w:rsid w:val="00DD083D"/>
    <w:rsid w:val="00DD1130"/>
    <w:rsid w:val="00DD1951"/>
    <w:rsid w:val="00DD2280"/>
    <w:rsid w:val="00DD3333"/>
    <w:rsid w:val="00DD487D"/>
    <w:rsid w:val="00DD4C16"/>
    <w:rsid w:val="00DD4E83"/>
    <w:rsid w:val="00DD6628"/>
    <w:rsid w:val="00DD6945"/>
    <w:rsid w:val="00DD6B37"/>
    <w:rsid w:val="00DD6F00"/>
    <w:rsid w:val="00DD6F40"/>
    <w:rsid w:val="00DD792E"/>
    <w:rsid w:val="00DD7FC5"/>
    <w:rsid w:val="00DE2D04"/>
    <w:rsid w:val="00DE3250"/>
    <w:rsid w:val="00DE38AF"/>
    <w:rsid w:val="00DE3F80"/>
    <w:rsid w:val="00DE4ED2"/>
    <w:rsid w:val="00DE6028"/>
    <w:rsid w:val="00DE6C85"/>
    <w:rsid w:val="00DE6C96"/>
    <w:rsid w:val="00DE6EED"/>
    <w:rsid w:val="00DE78A3"/>
    <w:rsid w:val="00DF0A6E"/>
    <w:rsid w:val="00DF0C37"/>
    <w:rsid w:val="00DF1A71"/>
    <w:rsid w:val="00DF21DC"/>
    <w:rsid w:val="00DF4E4F"/>
    <w:rsid w:val="00DF50FC"/>
    <w:rsid w:val="00DF5C25"/>
    <w:rsid w:val="00DF64B4"/>
    <w:rsid w:val="00DF68C7"/>
    <w:rsid w:val="00DF731A"/>
    <w:rsid w:val="00E00289"/>
    <w:rsid w:val="00E02AE1"/>
    <w:rsid w:val="00E02CF5"/>
    <w:rsid w:val="00E0600C"/>
    <w:rsid w:val="00E06A2C"/>
    <w:rsid w:val="00E06B75"/>
    <w:rsid w:val="00E07EF3"/>
    <w:rsid w:val="00E11332"/>
    <w:rsid w:val="00E11352"/>
    <w:rsid w:val="00E11A8C"/>
    <w:rsid w:val="00E11AF2"/>
    <w:rsid w:val="00E11DE2"/>
    <w:rsid w:val="00E1272C"/>
    <w:rsid w:val="00E13199"/>
    <w:rsid w:val="00E135DF"/>
    <w:rsid w:val="00E138DE"/>
    <w:rsid w:val="00E14FB7"/>
    <w:rsid w:val="00E159C4"/>
    <w:rsid w:val="00E1622B"/>
    <w:rsid w:val="00E170DC"/>
    <w:rsid w:val="00E17546"/>
    <w:rsid w:val="00E20951"/>
    <w:rsid w:val="00E210B5"/>
    <w:rsid w:val="00E22789"/>
    <w:rsid w:val="00E22B18"/>
    <w:rsid w:val="00E23E00"/>
    <w:rsid w:val="00E2537C"/>
    <w:rsid w:val="00E261B3"/>
    <w:rsid w:val="00E26307"/>
    <w:rsid w:val="00E263C7"/>
    <w:rsid w:val="00E26818"/>
    <w:rsid w:val="00E26E8E"/>
    <w:rsid w:val="00E26EC5"/>
    <w:rsid w:val="00E27235"/>
    <w:rsid w:val="00E27FFC"/>
    <w:rsid w:val="00E30B15"/>
    <w:rsid w:val="00E31197"/>
    <w:rsid w:val="00E328FC"/>
    <w:rsid w:val="00E32C30"/>
    <w:rsid w:val="00E33237"/>
    <w:rsid w:val="00E33242"/>
    <w:rsid w:val="00E33CC7"/>
    <w:rsid w:val="00E34992"/>
    <w:rsid w:val="00E34CB1"/>
    <w:rsid w:val="00E379B9"/>
    <w:rsid w:val="00E40181"/>
    <w:rsid w:val="00E41297"/>
    <w:rsid w:val="00E4376B"/>
    <w:rsid w:val="00E452E2"/>
    <w:rsid w:val="00E45357"/>
    <w:rsid w:val="00E47520"/>
    <w:rsid w:val="00E47918"/>
    <w:rsid w:val="00E50627"/>
    <w:rsid w:val="00E516A0"/>
    <w:rsid w:val="00E54219"/>
    <w:rsid w:val="00E54928"/>
    <w:rsid w:val="00E54950"/>
    <w:rsid w:val="00E55FB3"/>
    <w:rsid w:val="00E566F3"/>
    <w:rsid w:val="00E56A01"/>
    <w:rsid w:val="00E574A0"/>
    <w:rsid w:val="00E57579"/>
    <w:rsid w:val="00E629A1"/>
    <w:rsid w:val="00E63162"/>
    <w:rsid w:val="00E659F2"/>
    <w:rsid w:val="00E65C63"/>
    <w:rsid w:val="00E678A6"/>
    <w:rsid w:val="00E6794C"/>
    <w:rsid w:val="00E703D5"/>
    <w:rsid w:val="00E70500"/>
    <w:rsid w:val="00E7057D"/>
    <w:rsid w:val="00E706EF"/>
    <w:rsid w:val="00E71591"/>
    <w:rsid w:val="00E71884"/>
    <w:rsid w:val="00E71CEB"/>
    <w:rsid w:val="00E7239E"/>
    <w:rsid w:val="00E7270F"/>
    <w:rsid w:val="00E72F37"/>
    <w:rsid w:val="00E746B8"/>
    <w:rsid w:val="00E7474F"/>
    <w:rsid w:val="00E74D94"/>
    <w:rsid w:val="00E751BD"/>
    <w:rsid w:val="00E769D4"/>
    <w:rsid w:val="00E803BC"/>
    <w:rsid w:val="00E80DE3"/>
    <w:rsid w:val="00E82859"/>
    <w:rsid w:val="00E82C11"/>
    <w:rsid w:val="00E82C55"/>
    <w:rsid w:val="00E83BBA"/>
    <w:rsid w:val="00E84184"/>
    <w:rsid w:val="00E8527F"/>
    <w:rsid w:val="00E85596"/>
    <w:rsid w:val="00E86529"/>
    <w:rsid w:val="00E8787E"/>
    <w:rsid w:val="00E9042A"/>
    <w:rsid w:val="00E92AC3"/>
    <w:rsid w:val="00E94C65"/>
    <w:rsid w:val="00EA0ADC"/>
    <w:rsid w:val="00EA2F6A"/>
    <w:rsid w:val="00EA331C"/>
    <w:rsid w:val="00EA3FCB"/>
    <w:rsid w:val="00EA4EEF"/>
    <w:rsid w:val="00EA6040"/>
    <w:rsid w:val="00EA6266"/>
    <w:rsid w:val="00EA6778"/>
    <w:rsid w:val="00EB00E0"/>
    <w:rsid w:val="00EB05D5"/>
    <w:rsid w:val="00EB0FE2"/>
    <w:rsid w:val="00EB48D7"/>
    <w:rsid w:val="00EB4BC7"/>
    <w:rsid w:val="00EB5387"/>
    <w:rsid w:val="00EB56B9"/>
    <w:rsid w:val="00EB6917"/>
    <w:rsid w:val="00EB789B"/>
    <w:rsid w:val="00EC059F"/>
    <w:rsid w:val="00EC0939"/>
    <w:rsid w:val="00EC0B52"/>
    <w:rsid w:val="00EC0E6E"/>
    <w:rsid w:val="00EC1F24"/>
    <w:rsid w:val="00EC22F6"/>
    <w:rsid w:val="00EC34E1"/>
    <w:rsid w:val="00EC3DB9"/>
    <w:rsid w:val="00EC6C47"/>
    <w:rsid w:val="00ED05EE"/>
    <w:rsid w:val="00ED35AE"/>
    <w:rsid w:val="00ED4724"/>
    <w:rsid w:val="00ED5B9B"/>
    <w:rsid w:val="00ED6AF6"/>
    <w:rsid w:val="00ED6BAD"/>
    <w:rsid w:val="00ED7447"/>
    <w:rsid w:val="00ED7762"/>
    <w:rsid w:val="00EE00D6"/>
    <w:rsid w:val="00EE0398"/>
    <w:rsid w:val="00EE097C"/>
    <w:rsid w:val="00EE0987"/>
    <w:rsid w:val="00EE11E7"/>
    <w:rsid w:val="00EE1488"/>
    <w:rsid w:val="00EE29AD"/>
    <w:rsid w:val="00EE3659"/>
    <w:rsid w:val="00EE3E24"/>
    <w:rsid w:val="00EE4D5D"/>
    <w:rsid w:val="00EE5131"/>
    <w:rsid w:val="00EE6EA1"/>
    <w:rsid w:val="00EE7BE9"/>
    <w:rsid w:val="00EF109B"/>
    <w:rsid w:val="00EF1BEF"/>
    <w:rsid w:val="00EF201C"/>
    <w:rsid w:val="00EF2C72"/>
    <w:rsid w:val="00EF2F1A"/>
    <w:rsid w:val="00EF36AF"/>
    <w:rsid w:val="00EF4174"/>
    <w:rsid w:val="00EF59A3"/>
    <w:rsid w:val="00EF6675"/>
    <w:rsid w:val="00EF67F6"/>
    <w:rsid w:val="00EF7FC4"/>
    <w:rsid w:val="00F0063D"/>
    <w:rsid w:val="00F00F9C"/>
    <w:rsid w:val="00F01166"/>
    <w:rsid w:val="00F01603"/>
    <w:rsid w:val="00F01C5F"/>
    <w:rsid w:val="00F01E5F"/>
    <w:rsid w:val="00F024F3"/>
    <w:rsid w:val="00F02ABA"/>
    <w:rsid w:val="00F03265"/>
    <w:rsid w:val="00F034A9"/>
    <w:rsid w:val="00F038DD"/>
    <w:rsid w:val="00F0437A"/>
    <w:rsid w:val="00F05236"/>
    <w:rsid w:val="00F05FCF"/>
    <w:rsid w:val="00F068DE"/>
    <w:rsid w:val="00F06E71"/>
    <w:rsid w:val="00F06F33"/>
    <w:rsid w:val="00F07143"/>
    <w:rsid w:val="00F07CAE"/>
    <w:rsid w:val="00F07FBD"/>
    <w:rsid w:val="00F101B8"/>
    <w:rsid w:val="00F106A2"/>
    <w:rsid w:val="00F11037"/>
    <w:rsid w:val="00F1308A"/>
    <w:rsid w:val="00F143E8"/>
    <w:rsid w:val="00F155F4"/>
    <w:rsid w:val="00F16F1B"/>
    <w:rsid w:val="00F21C75"/>
    <w:rsid w:val="00F22013"/>
    <w:rsid w:val="00F22FDF"/>
    <w:rsid w:val="00F2303E"/>
    <w:rsid w:val="00F231BF"/>
    <w:rsid w:val="00F250A9"/>
    <w:rsid w:val="00F25ABD"/>
    <w:rsid w:val="00F267AF"/>
    <w:rsid w:val="00F27275"/>
    <w:rsid w:val="00F3045B"/>
    <w:rsid w:val="00F30ABF"/>
    <w:rsid w:val="00F30FF4"/>
    <w:rsid w:val="00F3122E"/>
    <w:rsid w:val="00F320E0"/>
    <w:rsid w:val="00F32368"/>
    <w:rsid w:val="00F32385"/>
    <w:rsid w:val="00F331AD"/>
    <w:rsid w:val="00F34150"/>
    <w:rsid w:val="00F35287"/>
    <w:rsid w:val="00F35607"/>
    <w:rsid w:val="00F357B5"/>
    <w:rsid w:val="00F358E6"/>
    <w:rsid w:val="00F362F3"/>
    <w:rsid w:val="00F3746F"/>
    <w:rsid w:val="00F37987"/>
    <w:rsid w:val="00F37A2B"/>
    <w:rsid w:val="00F37CA3"/>
    <w:rsid w:val="00F40A70"/>
    <w:rsid w:val="00F43A37"/>
    <w:rsid w:val="00F44DC9"/>
    <w:rsid w:val="00F4557D"/>
    <w:rsid w:val="00F4639B"/>
    <w:rsid w:val="00F4641B"/>
    <w:rsid w:val="00F465F5"/>
    <w:rsid w:val="00F46EB8"/>
    <w:rsid w:val="00F50799"/>
    <w:rsid w:val="00F50CD1"/>
    <w:rsid w:val="00F511E4"/>
    <w:rsid w:val="00F5127D"/>
    <w:rsid w:val="00F52D09"/>
    <w:rsid w:val="00F52E08"/>
    <w:rsid w:val="00F52F4E"/>
    <w:rsid w:val="00F52FE9"/>
    <w:rsid w:val="00F53A66"/>
    <w:rsid w:val="00F54018"/>
    <w:rsid w:val="00F544D7"/>
    <w:rsid w:val="00F54606"/>
    <w:rsid w:val="00F5462D"/>
    <w:rsid w:val="00F54F49"/>
    <w:rsid w:val="00F55B21"/>
    <w:rsid w:val="00F56398"/>
    <w:rsid w:val="00F56A48"/>
    <w:rsid w:val="00F56EF6"/>
    <w:rsid w:val="00F60082"/>
    <w:rsid w:val="00F60C83"/>
    <w:rsid w:val="00F61548"/>
    <w:rsid w:val="00F61A06"/>
    <w:rsid w:val="00F61A9F"/>
    <w:rsid w:val="00F61B5F"/>
    <w:rsid w:val="00F62606"/>
    <w:rsid w:val="00F63603"/>
    <w:rsid w:val="00F63AAE"/>
    <w:rsid w:val="00F64696"/>
    <w:rsid w:val="00F647CA"/>
    <w:rsid w:val="00F65AA9"/>
    <w:rsid w:val="00F65FE9"/>
    <w:rsid w:val="00F6768F"/>
    <w:rsid w:val="00F679A8"/>
    <w:rsid w:val="00F67E43"/>
    <w:rsid w:val="00F70A7A"/>
    <w:rsid w:val="00F715B2"/>
    <w:rsid w:val="00F71F64"/>
    <w:rsid w:val="00F72A8D"/>
    <w:rsid w:val="00F72C2C"/>
    <w:rsid w:val="00F741F2"/>
    <w:rsid w:val="00F74EFD"/>
    <w:rsid w:val="00F757E5"/>
    <w:rsid w:val="00F76412"/>
    <w:rsid w:val="00F7679A"/>
    <w:rsid w:val="00F76CAB"/>
    <w:rsid w:val="00F772C6"/>
    <w:rsid w:val="00F777F9"/>
    <w:rsid w:val="00F815B5"/>
    <w:rsid w:val="00F81901"/>
    <w:rsid w:val="00F82A05"/>
    <w:rsid w:val="00F83253"/>
    <w:rsid w:val="00F85195"/>
    <w:rsid w:val="00F855A9"/>
    <w:rsid w:val="00F868E3"/>
    <w:rsid w:val="00F87B7E"/>
    <w:rsid w:val="00F904A8"/>
    <w:rsid w:val="00F90840"/>
    <w:rsid w:val="00F938BA"/>
    <w:rsid w:val="00F93AAD"/>
    <w:rsid w:val="00F9480D"/>
    <w:rsid w:val="00F9712E"/>
    <w:rsid w:val="00F97919"/>
    <w:rsid w:val="00FA06A8"/>
    <w:rsid w:val="00FA2059"/>
    <w:rsid w:val="00FA2C46"/>
    <w:rsid w:val="00FA3525"/>
    <w:rsid w:val="00FA38C6"/>
    <w:rsid w:val="00FA3E7F"/>
    <w:rsid w:val="00FA49EC"/>
    <w:rsid w:val="00FA4A26"/>
    <w:rsid w:val="00FA4E12"/>
    <w:rsid w:val="00FA4E50"/>
    <w:rsid w:val="00FA5A53"/>
    <w:rsid w:val="00FA789F"/>
    <w:rsid w:val="00FB03AD"/>
    <w:rsid w:val="00FB1F6E"/>
    <w:rsid w:val="00FB4769"/>
    <w:rsid w:val="00FB4CDA"/>
    <w:rsid w:val="00FB604F"/>
    <w:rsid w:val="00FB6481"/>
    <w:rsid w:val="00FB6A00"/>
    <w:rsid w:val="00FB6B38"/>
    <w:rsid w:val="00FB6C8D"/>
    <w:rsid w:val="00FB6D36"/>
    <w:rsid w:val="00FB791D"/>
    <w:rsid w:val="00FC0020"/>
    <w:rsid w:val="00FC08D9"/>
    <w:rsid w:val="00FC0965"/>
    <w:rsid w:val="00FC0BED"/>
    <w:rsid w:val="00FC0F81"/>
    <w:rsid w:val="00FC1115"/>
    <w:rsid w:val="00FC20B0"/>
    <w:rsid w:val="00FC22A4"/>
    <w:rsid w:val="00FC252F"/>
    <w:rsid w:val="00FC2D6B"/>
    <w:rsid w:val="00FC30E7"/>
    <w:rsid w:val="00FC352F"/>
    <w:rsid w:val="00FC395C"/>
    <w:rsid w:val="00FC4C9C"/>
    <w:rsid w:val="00FC4E2E"/>
    <w:rsid w:val="00FC5E8E"/>
    <w:rsid w:val="00FC6FC8"/>
    <w:rsid w:val="00FD142C"/>
    <w:rsid w:val="00FD1B5E"/>
    <w:rsid w:val="00FD3766"/>
    <w:rsid w:val="00FD3928"/>
    <w:rsid w:val="00FD3D05"/>
    <w:rsid w:val="00FD47C4"/>
    <w:rsid w:val="00FD60DA"/>
    <w:rsid w:val="00FD7A83"/>
    <w:rsid w:val="00FD7BA9"/>
    <w:rsid w:val="00FE0D12"/>
    <w:rsid w:val="00FE0F9A"/>
    <w:rsid w:val="00FE1F15"/>
    <w:rsid w:val="00FE29F3"/>
    <w:rsid w:val="00FE2DCF"/>
    <w:rsid w:val="00FE3AFF"/>
    <w:rsid w:val="00FE3FA7"/>
    <w:rsid w:val="00FE4081"/>
    <w:rsid w:val="00FE5E2E"/>
    <w:rsid w:val="00FE6DF0"/>
    <w:rsid w:val="00FF0EF7"/>
    <w:rsid w:val="00FF15EE"/>
    <w:rsid w:val="00FF2317"/>
    <w:rsid w:val="00FF2A03"/>
    <w:rsid w:val="00FF2A4E"/>
    <w:rsid w:val="00FF2FCE"/>
    <w:rsid w:val="00FF3CF8"/>
    <w:rsid w:val="00FF4C05"/>
    <w:rsid w:val="00FF4F7D"/>
    <w:rsid w:val="00FF51F8"/>
    <w:rsid w:val="00FF5566"/>
    <w:rsid w:val="00FF597E"/>
    <w:rsid w:val="00FF6351"/>
    <w:rsid w:val="00FF6D9D"/>
    <w:rsid w:val="00FF74C8"/>
    <w:rsid w:val="00FF7620"/>
    <w:rsid w:val="00FF7DD5"/>
    <w:rsid w:val="00FF7FC7"/>
    <w:rsid w:val="015ABB44"/>
    <w:rsid w:val="01A36F49"/>
    <w:rsid w:val="01A5AF4A"/>
    <w:rsid w:val="01B08E85"/>
    <w:rsid w:val="01BF637D"/>
    <w:rsid w:val="01C96B38"/>
    <w:rsid w:val="01FC3D2C"/>
    <w:rsid w:val="0221DF5D"/>
    <w:rsid w:val="02C9A98C"/>
    <w:rsid w:val="02DF8B25"/>
    <w:rsid w:val="02E0A342"/>
    <w:rsid w:val="02FB4F14"/>
    <w:rsid w:val="031995A1"/>
    <w:rsid w:val="037CB2D0"/>
    <w:rsid w:val="0395F941"/>
    <w:rsid w:val="0424C259"/>
    <w:rsid w:val="0433EB1B"/>
    <w:rsid w:val="0450B361"/>
    <w:rsid w:val="0459C065"/>
    <w:rsid w:val="0461D480"/>
    <w:rsid w:val="0498E655"/>
    <w:rsid w:val="04B2780B"/>
    <w:rsid w:val="05E8D699"/>
    <w:rsid w:val="05F0A0E6"/>
    <w:rsid w:val="06310175"/>
    <w:rsid w:val="06643E66"/>
    <w:rsid w:val="068D4049"/>
    <w:rsid w:val="06C874C6"/>
    <w:rsid w:val="072EC790"/>
    <w:rsid w:val="079E181E"/>
    <w:rsid w:val="087F44B2"/>
    <w:rsid w:val="097AE860"/>
    <w:rsid w:val="0A0CA557"/>
    <w:rsid w:val="0A1FBF8E"/>
    <w:rsid w:val="0A26962C"/>
    <w:rsid w:val="0A6041AB"/>
    <w:rsid w:val="0A723721"/>
    <w:rsid w:val="0B3ABCE3"/>
    <w:rsid w:val="0BC42345"/>
    <w:rsid w:val="0C01FD35"/>
    <w:rsid w:val="0D02C89D"/>
    <w:rsid w:val="0D055B9D"/>
    <w:rsid w:val="0D4D5DA1"/>
    <w:rsid w:val="0D5A70FC"/>
    <w:rsid w:val="0D6234EA"/>
    <w:rsid w:val="0DAD3EBF"/>
    <w:rsid w:val="0DBE9D4E"/>
    <w:rsid w:val="0E6C33A4"/>
    <w:rsid w:val="0EBAFD7E"/>
    <w:rsid w:val="0F3C7F68"/>
    <w:rsid w:val="0F45095F"/>
    <w:rsid w:val="0F465674"/>
    <w:rsid w:val="0F94CEF7"/>
    <w:rsid w:val="1011669F"/>
    <w:rsid w:val="107245C1"/>
    <w:rsid w:val="10C479E1"/>
    <w:rsid w:val="112A127F"/>
    <w:rsid w:val="1195E6F9"/>
    <w:rsid w:val="12961AA9"/>
    <w:rsid w:val="12F59AC0"/>
    <w:rsid w:val="1319653E"/>
    <w:rsid w:val="13648CBA"/>
    <w:rsid w:val="1441BF8A"/>
    <w:rsid w:val="1483A0BB"/>
    <w:rsid w:val="14C796ED"/>
    <w:rsid w:val="14D172AC"/>
    <w:rsid w:val="14EAAA46"/>
    <w:rsid w:val="1503115C"/>
    <w:rsid w:val="1506556B"/>
    <w:rsid w:val="15805AB7"/>
    <w:rsid w:val="163EEBA0"/>
    <w:rsid w:val="16C78EA8"/>
    <w:rsid w:val="1701DB81"/>
    <w:rsid w:val="172FFBE1"/>
    <w:rsid w:val="177D3F1C"/>
    <w:rsid w:val="178AA22D"/>
    <w:rsid w:val="17E8B364"/>
    <w:rsid w:val="18A59AEF"/>
    <w:rsid w:val="18B66735"/>
    <w:rsid w:val="19000FEB"/>
    <w:rsid w:val="1A2AB137"/>
    <w:rsid w:val="1BAFDDC7"/>
    <w:rsid w:val="1BBBFDA9"/>
    <w:rsid w:val="1BBE09E6"/>
    <w:rsid w:val="1BF7A22E"/>
    <w:rsid w:val="1C1F51A2"/>
    <w:rsid w:val="1C787935"/>
    <w:rsid w:val="1C7C0010"/>
    <w:rsid w:val="1CB26B4D"/>
    <w:rsid w:val="1CBBA07A"/>
    <w:rsid w:val="1CEFAFD6"/>
    <w:rsid w:val="1DEC1F0C"/>
    <w:rsid w:val="1E492CB2"/>
    <w:rsid w:val="1E522077"/>
    <w:rsid w:val="1E868BFC"/>
    <w:rsid w:val="1F756679"/>
    <w:rsid w:val="1FEE93E4"/>
    <w:rsid w:val="213CCBA1"/>
    <w:rsid w:val="21D421C9"/>
    <w:rsid w:val="2311E22F"/>
    <w:rsid w:val="2373A52F"/>
    <w:rsid w:val="237831E5"/>
    <w:rsid w:val="23981559"/>
    <w:rsid w:val="24009F23"/>
    <w:rsid w:val="2423ACEC"/>
    <w:rsid w:val="24F0615B"/>
    <w:rsid w:val="255E0AF7"/>
    <w:rsid w:val="25B12F41"/>
    <w:rsid w:val="25C3BDE6"/>
    <w:rsid w:val="26A4EF23"/>
    <w:rsid w:val="27127214"/>
    <w:rsid w:val="272C58C0"/>
    <w:rsid w:val="27D9B8D5"/>
    <w:rsid w:val="27FB34B2"/>
    <w:rsid w:val="287DB210"/>
    <w:rsid w:val="2907A89F"/>
    <w:rsid w:val="29559586"/>
    <w:rsid w:val="297E68EA"/>
    <w:rsid w:val="29C65EC0"/>
    <w:rsid w:val="29D04C11"/>
    <w:rsid w:val="2A7234C1"/>
    <w:rsid w:val="2ABC2DD5"/>
    <w:rsid w:val="2B48827B"/>
    <w:rsid w:val="2BA283A8"/>
    <w:rsid w:val="2BEA9A53"/>
    <w:rsid w:val="2CB7B0EB"/>
    <w:rsid w:val="2CEA1577"/>
    <w:rsid w:val="2D644B90"/>
    <w:rsid w:val="2D72DFEE"/>
    <w:rsid w:val="2DE8B1A4"/>
    <w:rsid w:val="2E0B22B3"/>
    <w:rsid w:val="2E254D52"/>
    <w:rsid w:val="2E4B8699"/>
    <w:rsid w:val="2E661AEC"/>
    <w:rsid w:val="2E7A0A2B"/>
    <w:rsid w:val="2E86D216"/>
    <w:rsid w:val="2E8D3A1D"/>
    <w:rsid w:val="2EA803C0"/>
    <w:rsid w:val="2EC67A8B"/>
    <w:rsid w:val="2ECEC167"/>
    <w:rsid w:val="2FC017C3"/>
    <w:rsid w:val="2FC5697D"/>
    <w:rsid w:val="3036A863"/>
    <w:rsid w:val="306D3EE4"/>
    <w:rsid w:val="30A06B1B"/>
    <w:rsid w:val="30EB4AA7"/>
    <w:rsid w:val="31982F98"/>
    <w:rsid w:val="31CCAA16"/>
    <w:rsid w:val="3205EFAF"/>
    <w:rsid w:val="32DC3BE7"/>
    <w:rsid w:val="3320A811"/>
    <w:rsid w:val="332F1D98"/>
    <w:rsid w:val="339B6BD7"/>
    <w:rsid w:val="33AC5B11"/>
    <w:rsid w:val="33FBD23B"/>
    <w:rsid w:val="342772ED"/>
    <w:rsid w:val="347A0AAC"/>
    <w:rsid w:val="34D8B63E"/>
    <w:rsid w:val="34DCB5B5"/>
    <w:rsid w:val="34FF6D3D"/>
    <w:rsid w:val="36484817"/>
    <w:rsid w:val="367CD7DB"/>
    <w:rsid w:val="36C2052F"/>
    <w:rsid w:val="36EA6B2F"/>
    <w:rsid w:val="37E1FF0B"/>
    <w:rsid w:val="398F2F2F"/>
    <w:rsid w:val="39C76DBD"/>
    <w:rsid w:val="39F48BCC"/>
    <w:rsid w:val="3A424632"/>
    <w:rsid w:val="3AF5A9E8"/>
    <w:rsid w:val="3B075F11"/>
    <w:rsid w:val="3C16F7EB"/>
    <w:rsid w:val="3C17C846"/>
    <w:rsid w:val="3CD17C76"/>
    <w:rsid w:val="3CE0D4BE"/>
    <w:rsid w:val="3D39C69A"/>
    <w:rsid w:val="3DB49F1D"/>
    <w:rsid w:val="3DF1453B"/>
    <w:rsid w:val="3F349AD7"/>
    <w:rsid w:val="3F572851"/>
    <w:rsid w:val="3F6644C5"/>
    <w:rsid w:val="3FE30F5B"/>
    <w:rsid w:val="40247B5A"/>
    <w:rsid w:val="402D4624"/>
    <w:rsid w:val="4046B542"/>
    <w:rsid w:val="408816E1"/>
    <w:rsid w:val="408D2B1D"/>
    <w:rsid w:val="40C04250"/>
    <w:rsid w:val="40CCDBED"/>
    <w:rsid w:val="40D96C07"/>
    <w:rsid w:val="412A0F09"/>
    <w:rsid w:val="416FD4C9"/>
    <w:rsid w:val="417A5A60"/>
    <w:rsid w:val="4184FFBA"/>
    <w:rsid w:val="4275C092"/>
    <w:rsid w:val="42B02560"/>
    <w:rsid w:val="431E2BB6"/>
    <w:rsid w:val="43C41C7C"/>
    <w:rsid w:val="44B58889"/>
    <w:rsid w:val="44F4626A"/>
    <w:rsid w:val="452FF143"/>
    <w:rsid w:val="45C52C06"/>
    <w:rsid w:val="46067338"/>
    <w:rsid w:val="4655608E"/>
    <w:rsid w:val="46A4606E"/>
    <w:rsid w:val="47BACE59"/>
    <w:rsid w:val="47CDD503"/>
    <w:rsid w:val="47D12DF1"/>
    <w:rsid w:val="47D33602"/>
    <w:rsid w:val="47D5B196"/>
    <w:rsid w:val="48E7FE35"/>
    <w:rsid w:val="497777A3"/>
    <w:rsid w:val="4A516364"/>
    <w:rsid w:val="4A76C769"/>
    <w:rsid w:val="4A78033E"/>
    <w:rsid w:val="4A7F5D7D"/>
    <w:rsid w:val="4AFECF3A"/>
    <w:rsid w:val="4BA0269A"/>
    <w:rsid w:val="4BB4B68C"/>
    <w:rsid w:val="4BC371AA"/>
    <w:rsid w:val="4C00AA45"/>
    <w:rsid w:val="4CCBFFA4"/>
    <w:rsid w:val="4D38624B"/>
    <w:rsid w:val="4DE6C80F"/>
    <w:rsid w:val="4E623875"/>
    <w:rsid w:val="4E7031B0"/>
    <w:rsid w:val="4EE64937"/>
    <w:rsid w:val="4F4F7577"/>
    <w:rsid w:val="4F814485"/>
    <w:rsid w:val="50155FFF"/>
    <w:rsid w:val="5117AFA5"/>
    <w:rsid w:val="519A7784"/>
    <w:rsid w:val="51CA7E35"/>
    <w:rsid w:val="523DB6CA"/>
    <w:rsid w:val="52879F65"/>
    <w:rsid w:val="533CD0E3"/>
    <w:rsid w:val="5411069D"/>
    <w:rsid w:val="542EFAE7"/>
    <w:rsid w:val="54400B76"/>
    <w:rsid w:val="548FFFCD"/>
    <w:rsid w:val="549785AD"/>
    <w:rsid w:val="54C9CDFD"/>
    <w:rsid w:val="561FD3C2"/>
    <w:rsid w:val="56B0CB4C"/>
    <w:rsid w:val="57200DBB"/>
    <w:rsid w:val="5749A9F7"/>
    <w:rsid w:val="57B9244D"/>
    <w:rsid w:val="57C58C3E"/>
    <w:rsid w:val="57FC694B"/>
    <w:rsid w:val="586BD5C5"/>
    <w:rsid w:val="59865240"/>
    <w:rsid w:val="5AEA4E0B"/>
    <w:rsid w:val="5B0E45D3"/>
    <w:rsid w:val="5B3DCBE6"/>
    <w:rsid w:val="5B69CC23"/>
    <w:rsid w:val="5BE7BE26"/>
    <w:rsid w:val="5C942ADA"/>
    <w:rsid w:val="5CB25256"/>
    <w:rsid w:val="5D7E36C7"/>
    <w:rsid w:val="5DE4B032"/>
    <w:rsid w:val="5ED585B3"/>
    <w:rsid w:val="5F704E0D"/>
    <w:rsid w:val="5FB4A443"/>
    <w:rsid w:val="60287EE4"/>
    <w:rsid w:val="6091F57B"/>
    <w:rsid w:val="60E0F02B"/>
    <w:rsid w:val="61DCB7E2"/>
    <w:rsid w:val="6245F4A9"/>
    <w:rsid w:val="6256F00C"/>
    <w:rsid w:val="627581AC"/>
    <w:rsid w:val="62A00D5B"/>
    <w:rsid w:val="62A73941"/>
    <w:rsid w:val="62F88EC8"/>
    <w:rsid w:val="6308F820"/>
    <w:rsid w:val="638701DE"/>
    <w:rsid w:val="63997031"/>
    <w:rsid w:val="64B54A1B"/>
    <w:rsid w:val="65D97B04"/>
    <w:rsid w:val="65E5E5CA"/>
    <w:rsid w:val="6610E676"/>
    <w:rsid w:val="66D8D018"/>
    <w:rsid w:val="67102B80"/>
    <w:rsid w:val="673FFDC7"/>
    <w:rsid w:val="6783D755"/>
    <w:rsid w:val="6791B2B7"/>
    <w:rsid w:val="6831DD9B"/>
    <w:rsid w:val="6837DF7C"/>
    <w:rsid w:val="689812C0"/>
    <w:rsid w:val="694219F1"/>
    <w:rsid w:val="6A15262E"/>
    <w:rsid w:val="6A5D8B96"/>
    <w:rsid w:val="6A701208"/>
    <w:rsid w:val="6AE00F69"/>
    <w:rsid w:val="6AEFF6FC"/>
    <w:rsid w:val="6BBF0442"/>
    <w:rsid w:val="6BFDFDF8"/>
    <w:rsid w:val="6C5B853B"/>
    <w:rsid w:val="6CCA2B35"/>
    <w:rsid w:val="6CD82A0B"/>
    <w:rsid w:val="6CF41BF5"/>
    <w:rsid w:val="6D1C5B09"/>
    <w:rsid w:val="6DB5F721"/>
    <w:rsid w:val="6E56C387"/>
    <w:rsid w:val="6E8EED25"/>
    <w:rsid w:val="6EBA7270"/>
    <w:rsid w:val="6EF6273A"/>
    <w:rsid w:val="6EFD8593"/>
    <w:rsid w:val="6F21A748"/>
    <w:rsid w:val="6F41DC1F"/>
    <w:rsid w:val="6FDA7B4B"/>
    <w:rsid w:val="6FEA96D3"/>
    <w:rsid w:val="6FEB916B"/>
    <w:rsid w:val="702461F6"/>
    <w:rsid w:val="7056FBED"/>
    <w:rsid w:val="707515EA"/>
    <w:rsid w:val="70F104FC"/>
    <w:rsid w:val="713BEC1B"/>
    <w:rsid w:val="714A9CF0"/>
    <w:rsid w:val="71B8C2B7"/>
    <w:rsid w:val="71FE76B2"/>
    <w:rsid w:val="727FDA94"/>
    <w:rsid w:val="7293A346"/>
    <w:rsid w:val="7296A50E"/>
    <w:rsid w:val="748AD85B"/>
    <w:rsid w:val="756982F3"/>
    <w:rsid w:val="75EBBBE8"/>
    <w:rsid w:val="77286A3A"/>
    <w:rsid w:val="776D7B8A"/>
    <w:rsid w:val="784DAC9A"/>
    <w:rsid w:val="792767ED"/>
    <w:rsid w:val="7AE8D23E"/>
    <w:rsid w:val="7B6A0571"/>
    <w:rsid w:val="7BD2FB93"/>
    <w:rsid w:val="7BDC761A"/>
    <w:rsid w:val="7C022671"/>
    <w:rsid w:val="7C7DA720"/>
    <w:rsid w:val="7CBBF8DB"/>
    <w:rsid w:val="7CCA70C8"/>
    <w:rsid w:val="7CF439A9"/>
    <w:rsid w:val="7D0B2220"/>
    <w:rsid w:val="7DCAEA7F"/>
    <w:rsid w:val="7E2F7A63"/>
    <w:rsid w:val="7E386CB9"/>
    <w:rsid w:val="7E5AB5E9"/>
    <w:rsid w:val="7F3236B7"/>
    <w:rsid w:val="7FFE538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5C2B6B"/>
  <w15:docId w15:val="{8A33DE0E-D1FD-4A3A-B22C-AEF4D4EA2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6812ED"/>
    <w:pPr>
      <w:spacing w:after="120" w:line="280" w:lineRule="atLeast"/>
    </w:pPr>
    <w:rPr>
      <w:rFonts w:ascii="Arial" w:hAnsi="Arial"/>
      <w:sz w:val="21"/>
      <w:lang w:eastAsia="en-US"/>
    </w:rPr>
  </w:style>
  <w:style w:type="paragraph" w:styleId="Heading1">
    <w:name w:val="heading 1"/>
    <w:next w:val="Body"/>
    <w:link w:val="Heading1Char"/>
    <w:uiPriority w:val="1"/>
    <w:qFormat/>
    <w:rsid w:val="00CC3BB0"/>
    <w:pPr>
      <w:keepNext/>
      <w:keepLines/>
      <w:spacing w:before="520" w:after="240" w:line="480" w:lineRule="atLeast"/>
      <w:outlineLvl w:val="0"/>
    </w:pPr>
    <w:rPr>
      <w:rFonts w:ascii="Arial" w:eastAsia="MS Gothic" w:hAnsi="Arial" w:cs="Arial"/>
      <w:bCs/>
      <w:color w:val="201547"/>
      <w:kern w:val="32"/>
      <w:sz w:val="44"/>
      <w:szCs w:val="44"/>
      <w:lang w:eastAsia="en-US"/>
    </w:rPr>
  </w:style>
  <w:style w:type="paragraph" w:styleId="Heading2">
    <w:name w:val="heading 2"/>
    <w:next w:val="Body"/>
    <w:link w:val="Heading2Char"/>
    <w:uiPriority w:val="1"/>
    <w:qFormat/>
    <w:rsid w:val="00030CDD"/>
    <w:pPr>
      <w:keepNext/>
      <w:keepLines/>
      <w:spacing w:before="360" w:after="12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030CDD"/>
    <w:pPr>
      <w:keepNext/>
      <w:keepLines/>
      <w:spacing w:before="360" w:after="120" w:line="320" w:lineRule="atLeast"/>
      <w:outlineLvl w:val="2"/>
    </w:pPr>
    <w:rPr>
      <w:rFonts w:ascii="Arial" w:eastAsia="MS Gothic" w:hAnsi="Arial"/>
      <w:bCs/>
      <w:color w:val="53565A"/>
      <w:sz w:val="30"/>
      <w:szCs w:val="26"/>
      <w:lang w:eastAsia="en-US"/>
    </w:rPr>
  </w:style>
  <w:style w:type="paragraph" w:styleId="Heading4">
    <w:name w:val="heading 4"/>
    <w:next w:val="Body"/>
    <w:link w:val="Heading4Char"/>
    <w:uiPriority w:val="1"/>
    <w:qFormat/>
    <w:rsid w:val="00030CDD"/>
    <w:pPr>
      <w:keepNext/>
      <w:keepLines/>
      <w:spacing w:before="240" w:after="8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8"/>
    <w:qFormat/>
    <w:rsid w:val="00454A7D"/>
    <w:pPr>
      <w:keepNext/>
      <w:keepLines/>
      <w:spacing w:before="240" w:after="0"/>
      <w:outlineLvl w:val="4"/>
    </w:pPr>
    <w:rPr>
      <w:rFonts w:eastAsia="MS Mincho"/>
      <w:b/>
      <w:bCs/>
      <w:i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CC3BB0"/>
    <w:rPr>
      <w:rFonts w:ascii="Arial" w:eastAsia="MS Gothic" w:hAnsi="Arial" w:cs="Arial"/>
      <w:bCs/>
      <w:color w:val="201547"/>
      <w:kern w:val="32"/>
      <w:sz w:val="44"/>
      <w:szCs w:val="44"/>
      <w:lang w:eastAsia="en-US"/>
    </w:rPr>
  </w:style>
  <w:style w:type="character" w:customStyle="1" w:styleId="Heading2Char">
    <w:name w:val="Heading 2 Char"/>
    <w:link w:val="Heading2"/>
    <w:uiPriority w:val="1"/>
    <w:rsid w:val="00030CDD"/>
    <w:rPr>
      <w:rFonts w:ascii="Arial" w:hAnsi="Arial"/>
      <w:b/>
      <w:color w:val="53565A"/>
      <w:sz w:val="32"/>
      <w:szCs w:val="28"/>
      <w:lang w:eastAsia="en-US"/>
    </w:rPr>
  </w:style>
  <w:style w:type="character" w:customStyle="1" w:styleId="Heading3Char">
    <w:name w:val="Heading 3 Char"/>
    <w:link w:val="Heading3"/>
    <w:uiPriority w:val="1"/>
    <w:rsid w:val="00030CDD"/>
    <w:rPr>
      <w:rFonts w:ascii="Arial" w:eastAsia="MS Gothic" w:hAnsi="Arial"/>
      <w:bCs/>
      <w:color w:val="53565A"/>
      <w:sz w:val="30"/>
      <w:szCs w:val="26"/>
      <w:lang w:eastAsia="en-US"/>
    </w:rPr>
  </w:style>
  <w:style w:type="character" w:customStyle="1" w:styleId="Heading4Char">
    <w:name w:val="Heading 4 Char"/>
    <w:link w:val="Heading4"/>
    <w:uiPriority w:val="1"/>
    <w:rsid w:val="00030CDD"/>
    <w:rPr>
      <w:rFonts w:ascii="Arial" w:eastAsia="MS Mincho" w:hAnsi="Arial"/>
      <w:b/>
      <w:bCs/>
      <w:color w:val="53565A"/>
      <w:sz w:val="24"/>
      <w:szCs w:val="22"/>
      <w:lang w:eastAsia="en-US"/>
    </w:rPr>
  </w:style>
  <w:style w:type="paragraph" w:styleId="Header">
    <w:name w:val="header"/>
    <w:uiPriority w:val="10"/>
    <w:rsid w:val="00454A7D"/>
    <w:pPr>
      <w:spacing w:after="300"/>
    </w:pPr>
    <w:rPr>
      <w:rFonts w:ascii="Arial" w:hAnsi="Arial" w:cs="Arial"/>
      <w:b/>
      <w:color w:val="53565A"/>
      <w:sz w:val="18"/>
      <w:szCs w:val="18"/>
      <w:lang w:eastAsia="en-US"/>
    </w:rPr>
  </w:style>
  <w:style w:type="paragraph" w:styleId="Footer">
    <w:name w:val="footer"/>
    <w:uiPriority w:val="8"/>
    <w:rsid w:val="00A13B7A"/>
    <w:pPr>
      <w:spacing w:before="300"/>
      <w:jc w:val="right"/>
    </w:pPr>
    <w:rPr>
      <w:rFonts w:ascii="Arial" w:hAnsi="Arial" w:cs="Arial"/>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C60411"/>
    <w:pPr>
      <w:numPr>
        <w:numId w:val="6"/>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0033F7"/>
    <w:pPr>
      <w:keepNext/>
      <w:keepLines/>
      <w:tabs>
        <w:tab w:val="right" w:leader="dot" w:pos="9299"/>
      </w:tabs>
      <w:spacing w:before="160" w:after="60"/>
    </w:pPr>
    <w:rPr>
      <w:b/>
      <w:noProof/>
    </w:rPr>
  </w:style>
  <w:style w:type="character" w:customStyle="1" w:styleId="Heading5Char">
    <w:name w:val="Heading 5 Char"/>
    <w:link w:val="Heading5"/>
    <w:uiPriority w:val="98"/>
    <w:rsid w:val="00454A7D"/>
    <w:rPr>
      <w:rFonts w:ascii="Arial" w:eastAsia="MS Mincho" w:hAnsi="Arial"/>
      <w:b/>
      <w:bCs/>
      <w:iCs/>
      <w:color w:val="000000" w:themeColor="text1"/>
      <w:sz w:val="21"/>
      <w:szCs w:val="26"/>
      <w:lang w:eastAsia="en-US"/>
    </w:rPr>
  </w:style>
  <w:style w:type="character" w:styleId="Strong">
    <w:name w:val="Strong"/>
    <w:uiPriority w:val="22"/>
    <w:qFormat/>
    <w:rsid w:val="00FA3525"/>
    <w:rPr>
      <w:b/>
      <w:bCs/>
    </w:rPr>
  </w:style>
  <w:style w:type="paragraph" w:customStyle="1" w:styleId="TOCheadingreport">
    <w:name w:val="TOC heading report"/>
    <w:basedOn w:val="Heading1"/>
    <w:next w:val="Body"/>
    <w:link w:val="TOCheadingreportChar"/>
    <w:uiPriority w:val="4"/>
    <w:rsid w:val="00A71CE4"/>
    <w:pPr>
      <w:pageBreakBefore/>
      <w:spacing w:before="0"/>
      <w:outlineLvl w:val="9"/>
    </w:pPr>
  </w:style>
  <w:style w:type="character" w:customStyle="1" w:styleId="TOCheadingreportChar">
    <w:name w:val="TOC heading report Char"/>
    <w:link w:val="TOCheadingreport"/>
    <w:uiPriority w:val="4"/>
    <w:rsid w:val="00A71CE4"/>
    <w:rPr>
      <w:rFonts w:ascii="Arial" w:eastAsia="MS Gothic" w:hAnsi="Arial" w:cs="Arial"/>
      <w:bCs/>
      <w:color w:val="201547"/>
      <w:kern w:val="32"/>
      <w:sz w:val="44"/>
      <w:szCs w:val="44"/>
      <w:lang w:eastAsia="en-US"/>
    </w:rPr>
  </w:style>
  <w:style w:type="paragraph" w:styleId="TOC2">
    <w:name w:val="toc 2"/>
    <w:basedOn w:val="Normal"/>
    <w:next w:val="Normal"/>
    <w:uiPriority w:val="39"/>
    <w:rsid w:val="000033F7"/>
    <w:pPr>
      <w:keepLines/>
      <w:tabs>
        <w:tab w:val="right" w:leader="dot" w:pos="9299"/>
      </w:tabs>
      <w:spacing w:after="60"/>
    </w:pPr>
    <w:rPr>
      <w:noProof/>
    </w:rPr>
  </w:style>
  <w:style w:type="paragraph" w:styleId="TOC3">
    <w:name w:val="toc 3"/>
    <w:basedOn w:val="Normal"/>
    <w:next w:val="Normal"/>
    <w:uiPriority w:val="39"/>
    <w:rsid w:val="000033F7"/>
    <w:pPr>
      <w:keepLines/>
      <w:tabs>
        <w:tab w:val="right" w:leader="dot" w:pos="9299"/>
      </w:tabs>
      <w:spacing w:after="60"/>
      <w:ind w:left="284"/>
    </w:pPr>
    <w:rPr>
      <w:rFonts w:cs="Arial"/>
    </w:rPr>
  </w:style>
  <w:style w:type="paragraph" w:styleId="TOC4">
    <w:name w:val="toc 4"/>
    <w:basedOn w:val="TOC3"/>
    <w:uiPriority w:val="39"/>
    <w:rsid w:val="000033F7"/>
    <w:pPr>
      <w:ind w:left="567"/>
    </w:pPr>
  </w:style>
  <w:style w:type="paragraph" w:styleId="TOC5">
    <w:name w:val="toc 5"/>
    <w:basedOn w:val="TOC4"/>
    <w:rsid w:val="000033F7"/>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CC3BB0"/>
    <w:pPr>
      <w:spacing w:after="240" w:line="560" w:lineRule="atLeast"/>
    </w:pPr>
    <w:rPr>
      <w:rFonts w:ascii="Arial" w:hAnsi="Arial"/>
      <w:b/>
      <w:color w:val="201547"/>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C60411"/>
    <w:pPr>
      <w:numPr>
        <w:ilvl w:val="1"/>
        <w:numId w:val="6"/>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C60411"/>
    <w:pPr>
      <w:numPr>
        <w:ilvl w:val="1"/>
        <w:numId w:val="7"/>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C60411"/>
    <w:pPr>
      <w:numPr>
        <w:numId w:val="7"/>
      </w:numPr>
    </w:pPr>
  </w:style>
  <w:style w:type="numbering" w:customStyle="1" w:styleId="ZZTablebullets">
    <w:name w:val="ZZ Table bullets"/>
    <w:basedOn w:val="NoList"/>
    <w:rsid w:val="00C60411"/>
    <w:pPr>
      <w:numPr>
        <w:numId w:val="7"/>
      </w:numPr>
    </w:pPr>
  </w:style>
  <w:style w:type="paragraph" w:customStyle="1" w:styleId="Tablecolhead">
    <w:name w:val="Table col head"/>
    <w:uiPriority w:val="3"/>
    <w:qFormat/>
    <w:rsid w:val="00030CD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C60411"/>
    <w:pPr>
      <w:numPr>
        <w:ilvl w:val="2"/>
        <w:numId w:val="5"/>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030CDD"/>
    <w:pPr>
      <w:spacing w:after="120"/>
    </w:pPr>
    <w:rPr>
      <w:rFonts w:ascii="Arial" w:hAnsi="Arial"/>
      <w:color w:val="53565A"/>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C60411"/>
    <w:pPr>
      <w:numPr>
        <w:numId w:val="6"/>
      </w:numPr>
    </w:pPr>
  </w:style>
  <w:style w:type="numbering" w:customStyle="1" w:styleId="ZZNumbersdigit">
    <w:name w:val="ZZ Numbers digit"/>
    <w:rsid w:val="00C60411"/>
    <w:pPr>
      <w:numPr>
        <w:numId w:val="5"/>
      </w:numPr>
    </w:pPr>
  </w:style>
  <w:style w:type="numbering" w:customStyle="1" w:styleId="ZZQuotebullets">
    <w:name w:val="ZZ Quote bullets"/>
    <w:basedOn w:val="ZZNumbersdigit"/>
    <w:rsid w:val="00C60411"/>
    <w:pPr>
      <w:numPr>
        <w:numId w:val="8"/>
      </w:numPr>
    </w:pPr>
  </w:style>
  <w:style w:type="paragraph" w:customStyle="1" w:styleId="Numberdigit">
    <w:name w:val="Number digit"/>
    <w:basedOn w:val="Body"/>
    <w:uiPriority w:val="2"/>
    <w:rsid w:val="00C60411"/>
    <w:pPr>
      <w:numPr>
        <w:numId w:val="5"/>
      </w:numPr>
    </w:pPr>
  </w:style>
  <w:style w:type="paragraph" w:customStyle="1" w:styleId="Numberloweralphaindent">
    <w:name w:val="Number lower alpha indent"/>
    <w:basedOn w:val="Body"/>
    <w:uiPriority w:val="3"/>
    <w:rsid w:val="00C60411"/>
    <w:pPr>
      <w:numPr>
        <w:ilvl w:val="1"/>
        <w:numId w:val="10"/>
      </w:numPr>
    </w:pPr>
  </w:style>
  <w:style w:type="paragraph" w:customStyle="1" w:styleId="Numberdigitindent">
    <w:name w:val="Number digit indent"/>
    <w:basedOn w:val="Numberloweralphaindent"/>
    <w:uiPriority w:val="3"/>
    <w:rsid w:val="00C60411"/>
    <w:pPr>
      <w:numPr>
        <w:numId w:val="5"/>
      </w:numPr>
    </w:pPr>
  </w:style>
  <w:style w:type="paragraph" w:customStyle="1" w:styleId="Numberloweralpha">
    <w:name w:val="Number lower alpha"/>
    <w:basedOn w:val="Body"/>
    <w:uiPriority w:val="3"/>
    <w:rsid w:val="00C60411"/>
    <w:pPr>
      <w:numPr>
        <w:numId w:val="10"/>
      </w:numPr>
    </w:pPr>
  </w:style>
  <w:style w:type="paragraph" w:customStyle="1" w:styleId="Numberlowerroman">
    <w:name w:val="Number lower roman"/>
    <w:basedOn w:val="Body"/>
    <w:uiPriority w:val="3"/>
    <w:rsid w:val="00C60411"/>
    <w:pPr>
      <w:numPr>
        <w:numId w:val="9"/>
      </w:numPr>
    </w:pPr>
  </w:style>
  <w:style w:type="paragraph" w:customStyle="1" w:styleId="Numberlowerromanindent">
    <w:name w:val="Number lower roman indent"/>
    <w:basedOn w:val="Body"/>
    <w:uiPriority w:val="3"/>
    <w:rsid w:val="00C60411"/>
    <w:pPr>
      <w:numPr>
        <w:ilvl w:val="1"/>
        <w:numId w:val="9"/>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C60411"/>
    <w:pPr>
      <w:numPr>
        <w:ilvl w:val="3"/>
        <w:numId w:val="5"/>
      </w:numPr>
    </w:pPr>
  </w:style>
  <w:style w:type="numbering" w:customStyle="1" w:styleId="ZZNumberslowerroman">
    <w:name w:val="ZZ Numbers lower roman"/>
    <w:basedOn w:val="ZZQuotebullets"/>
    <w:rsid w:val="00C60411"/>
    <w:pPr>
      <w:numPr>
        <w:numId w:val="9"/>
      </w:numPr>
    </w:pPr>
  </w:style>
  <w:style w:type="numbering" w:customStyle="1" w:styleId="ZZNumbersloweralpha">
    <w:name w:val="ZZ Numbers lower alpha"/>
    <w:basedOn w:val="NoList"/>
    <w:rsid w:val="00C60411"/>
    <w:pPr>
      <w:numPr>
        <w:numId w:val="10"/>
      </w:numPr>
    </w:pPr>
  </w:style>
  <w:style w:type="paragraph" w:customStyle="1" w:styleId="Quotebullet1">
    <w:name w:val="Quote bullet 1"/>
    <w:basedOn w:val="Quotetext"/>
    <w:rsid w:val="00C60411"/>
    <w:pPr>
      <w:numPr>
        <w:numId w:val="8"/>
      </w:numPr>
    </w:pPr>
  </w:style>
  <w:style w:type="paragraph" w:customStyle="1" w:styleId="Quotebullet2">
    <w:name w:val="Quote bullet 2"/>
    <w:basedOn w:val="Quotetext"/>
    <w:rsid w:val="00C60411"/>
    <w:pPr>
      <w:numPr>
        <w:ilvl w:val="1"/>
        <w:numId w:val="8"/>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43039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4B4185"/>
    <w:pPr>
      <w:spacing w:after="60" w:line="270" w:lineRule="atLeast"/>
    </w:pPr>
    <w:rPr>
      <w:color w:val="000000" w:themeColor="text1"/>
      <w:sz w:val="20"/>
    </w:rPr>
  </w:style>
  <w:style w:type="paragraph" w:customStyle="1" w:styleId="Introtext">
    <w:name w:val="Intro text"/>
    <w:basedOn w:val="Body"/>
    <w:uiPriority w:val="11"/>
    <w:rsid w:val="00BD6B9D"/>
    <w:pPr>
      <w:spacing w:line="320" w:lineRule="atLeast"/>
    </w:pPr>
    <w:rPr>
      <w:color w:val="201547"/>
      <w:sz w:val="24"/>
    </w:rPr>
  </w:style>
  <w:style w:type="paragraph" w:customStyle="1" w:styleId="paragraph">
    <w:name w:val="paragraph"/>
    <w:basedOn w:val="Normal"/>
    <w:rsid w:val="00003D83"/>
    <w:pPr>
      <w:spacing w:before="100" w:beforeAutospacing="1" w:after="100" w:afterAutospacing="1" w:line="240" w:lineRule="auto"/>
    </w:pPr>
    <w:rPr>
      <w:rFonts w:ascii="Times New Roman" w:hAnsi="Times New Roman"/>
      <w:sz w:val="24"/>
      <w:szCs w:val="24"/>
      <w:lang w:eastAsia="en-AU"/>
    </w:rPr>
  </w:style>
  <w:style w:type="character" w:customStyle="1" w:styleId="normaltextrun">
    <w:name w:val="normaltextrun"/>
    <w:basedOn w:val="DefaultParagraphFont"/>
    <w:rsid w:val="00003D83"/>
  </w:style>
  <w:style w:type="character" w:customStyle="1" w:styleId="eop">
    <w:name w:val="eop"/>
    <w:basedOn w:val="DefaultParagraphFont"/>
    <w:rsid w:val="00003D83"/>
  </w:style>
  <w:style w:type="paragraph" w:customStyle="1" w:styleId="DHHSbody">
    <w:name w:val="DHHS body"/>
    <w:basedOn w:val="Normal"/>
    <w:qFormat/>
    <w:rsid w:val="0BC42345"/>
    <w:rPr>
      <w:rFonts w:eastAsia="Times"/>
    </w:rPr>
  </w:style>
  <w:style w:type="paragraph" w:customStyle="1" w:styleId="Attachmentlist">
    <w:name w:val="Attachment list"/>
    <w:rsid w:val="008A2BDC"/>
    <w:pPr>
      <w:numPr>
        <w:numId w:val="35"/>
      </w:numPr>
      <w:jc w:val="both"/>
    </w:pPr>
    <w:rPr>
      <w:rFonts w:ascii="Verdana" w:hAnsi="Verdana" w:cs="Arial"/>
      <w:bCs/>
      <w:lang w:eastAsia="en-US"/>
    </w:rPr>
  </w:style>
  <w:style w:type="character" w:styleId="Mention">
    <w:name w:val="Mention"/>
    <w:basedOn w:val="DefaultParagraphFont"/>
    <w:uiPriority w:val="99"/>
    <w:unhideWhenUsed/>
    <w:rsid w:val="001619BA"/>
    <w:rPr>
      <w:color w:val="2B579A"/>
      <w:shd w:val="clear" w:color="auto" w:fill="E1DFDD"/>
    </w:rPr>
  </w:style>
  <w:style w:type="paragraph" w:customStyle="1" w:styleId="DHHSbullet14pt">
    <w:name w:val="DHHS bullet 14 pt"/>
    <w:basedOn w:val="Normal"/>
    <w:uiPriority w:val="2"/>
    <w:qFormat/>
    <w:rsid w:val="255E0AF7"/>
    <w:pPr>
      <w:numPr>
        <w:numId w:val="39"/>
      </w:numPr>
      <w:jc w:val="both"/>
    </w:pPr>
    <w:rPr>
      <w:rFonts w:ascii="Calibri" w:eastAsia="Times" w:hAnsi="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177353458">
      <w:bodyDiv w:val="1"/>
      <w:marLeft w:val="0"/>
      <w:marRight w:val="0"/>
      <w:marTop w:val="0"/>
      <w:marBottom w:val="0"/>
      <w:divBdr>
        <w:top w:val="none" w:sz="0" w:space="0" w:color="auto"/>
        <w:left w:val="none" w:sz="0" w:space="0" w:color="auto"/>
        <w:bottom w:val="none" w:sz="0" w:space="0" w:color="auto"/>
        <w:right w:val="none" w:sz="0" w:space="0" w:color="auto"/>
      </w:divBdr>
      <w:divsChild>
        <w:div w:id="84369">
          <w:marLeft w:val="0"/>
          <w:marRight w:val="0"/>
          <w:marTop w:val="0"/>
          <w:marBottom w:val="0"/>
          <w:divBdr>
            <w:top w:val="none" w:sz="0" w:space="0" w:color="auto"/>
            <w:left w:val="none" w:sz="0" w:space="0" w:color="auto"/>
            <w:bottom w:val="none" w:sz="0" w:space="0" w:color="auto"/>
            <w:right w:val="none" w:sz="0" w:space="0" w:color="auto"/>
          </w:divBdr>
        </w:div>
        <w:div w:id="850677282">
          <w:marLeft w:val="0"/>
          <w:marRight w:val="0"/>
          <w:marTop w:val="0"/>
          <w:marBottom w:val="0"/>
          <w:divBdr>
            <w:top w:val="none" w:sz="0" w:space="0" w:color="auto"/>
            <w:left w:val="none" w:sz="0" w:space="0" w:color="auto"/>
            <w:bottom w:val="none" w:sz="0" w:space="0" w:color="auto"/>
            <w:right w:val="none" w:sz="0" w:space="0" w:color="auto"/>
          </w:divBdr>
        </w:div>
        <w:div w:id="1596597060">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668950814">
      <w:bodyDiv w:val="1"/>
      <w:marLeft w:val="0"/>
      <w:marRight w:val="0"/>
      <w:marTop w:val="0"/>
      <w:marBottom w:val="0"/>
      <w:divBdr>
        <w:top w:val="none" w:sz="0" w:space="0" w:color="auto"/>
        <w:left w:val="none" w:sz="0" w:space="0" w:color="auto"/>
        <w:bottom w:val="none" w:sz="0" w:space="0" w:color="auto"/>
        <w:right w:val="none" w:sz="0" w:space="0" w:color="auto"/>
      </w:divBdr>
      <w:divsChild>
        <w:div w:id="314339110">
          <w:marLeft w:val="0"/>
          <w:marRight w:val="0"/>
          <w:marTop w:val="0"/>
          <w:marBottom w:val="0"/>
          <w:divBdr>
            <w:top w:val="none" w:sz="0" w:space="0" w:color="auto"/>
            <w:left w:val="none" w:sz="0" w:space="0" w:color="auto"/>
            <w:bottom w:val="none" w:sz="0" w:space="0" w:color="auto"/>
            <w:right w:val="none" w:sz="0" w:space="0" w:color="auto"/>
          </w:divBdr>
        </w:div>
        <w:div w:id="876815437">
          <w:marLeft w:val="0"/>
          <w:marRight w:val="0"/>
          <w:marTop w:val="0"/>
          <w:marBottom w:val="0"/>
          <w:divBdr>
            <w:top w:val="none" w:sz="0" w:space="0" w:color="auto"/>
            <w:left w:val="none" w:sz="0" w:space="0" w:color="auto"/>
            <w:bottom w:val="none" w:sz="0" w:space="0" w:color="auto"/>
            <w:right w:val="none" w:sz="0" w:space="0" w:color="auto"/>
          </w:divBdr>
        </w:div>
        <w:div w:id="894050990">
          <w:marLeft w:val="0"/>
          <w:marRight w:val="0"/>
          <w:marTop w:val="0"/>
          <w:marBottom w:val="0"/>
          <w:divBdr>
            <w:top w:val="none" w:sz="0" w:space="0" w:color="auto"/>
            <w:left w:val="none" w:sz="0" w:space="0" w:color="auto"/>
            <w:bottom w:val="none" w:sz="0" w:space="0" w:color="auto"/>
            <w:right w:val="none" w:sz="0" w:space="0" w:color="auto"/>
          </w:divBdr>
        </w:div>
        <w:div w:id="2097169276">
          <w:marLeft w:val="0"/>
          <w:marRight w:val="0"/>
          <w:marTop w:val="0"/>
          <w:marBottom w:val="0"/>
          <w:divBdr>
            <w:top w:val="none" w:sz="0" w:space="0" w:color="auto"/>
            <w:left w:val="none" w:sz="0" w:space="0" w:color="auto"/>
            <w:bottom w:val="none" w:sz="0" w:space="0" w:color="auto"/>
            <w:right w:val="none" w:sz="0" w:space="0" w:color="auto"/>
          </w:divBdr>
        </w:div>
      </w:divsChild>
    </w:div>
    <w:div w:id="733620879">
      <w:bodyDiv w:val="1"/>
      <w:marLeft w:val="0"/>
      <w:marRight w:val="0"/>
      <w:marTop w:val="0"/>
      <w:marBottom w:val="0"/>
      <w:divBdr>
        <w:top w:val="none" w:sz="0" w:space="0" w:color="auto"/>
        <w:left w:val="none" w:sz="0" w:space="0" w:color="auto"/>
        <w:bottom w:val="none" w:sz="0" w:space="0" w:color="auto"/>
        <w:right w:val="none" w:sz="0" w:space="0" w:color="auto"/>
      </w:divBdr>
      <w:divsChild>
        <w:div w:id="19358201">
          <w:marLeft w:val="0"/>
          <w:marRight w:val="0"/>
          <w:marTop w:val="0"/>
          <w:marBottom w:val="0"/>
          <w:divBdr>
            <w:top w:val="none" w:sz="0" w:space="0" w:color="auto"/>
            <w:left w:val="none" w:sz="0" w:space="0" w:color="auto"/>
            <w:bottom w:val="none" w:sz="0" w:space="0" w:color="auto"/>
            <w:right w:val="none" w:sz="0" w:space="0" w:color="auto"/>
          </w:divBdr>
          <w:divsChild>
            <w:div w:id="422191143">
              <w:marLeft w:val="0"/>
              <w:marRight w:val="0"/>
              <w:marTop w:val="0"/>
              <w:marBottom w:val="0"/>
              <w:divBdr>
                <w:top w:val="none" w:sz="0" w:space="0" w:color="auto"/>
                <w:left w:val="none" w:sz="0" w:space="0" w:color="auto"/>
                <w:bottom w:val="none" w:sz="0" w:space="0" w:color="auto"/>
                <w:right w:val="none" w:sz="0" w:space="0" w:color="auto"/>
              </w:divBdr>
            </w:div>
          </w:divsChild>
        </w:div>
        <w:div w:id="181407135">
          <w:marLeft w:val="0"/>
          <w:marRight w:val="0"/>
          <w:marTop w:val="0"/>
          <w:marBottom w:val="0"/>
          <w:divBdr>
            <w:top w:val="none" w:sz="0" w:space="0" w:color="auto"/>
            <w:left w:val="none" w:sz="0" w:space="0" w:color="auto"/>
            <w:bottom w:val="none" w:sz="0" w:space="0" w:color="auto"/>
            <w:right w:val="none" w:sz="0" w:space="0" w:color="auto"/>
          </w:divBdr>
          <w:divsChild>
            <w:div w:id="55057400">
              <w:marLeft w:val="0"/>
              <w:marRight w:val="0"/>
              <w:marTop w:val="0"/>
              <w:marBottom w:val="0"/>
              <w:divBdr>
                <w:top w:val="none" w:sz="0" w:space="0" w:color="auto"/>
                <w:left w:val="none" w:sz="0" w:space="0" w:color="auto"/>
                <w:bottom w:val="none" w:sz="0" w:space="0" w:color="auto"/>
                <w:right w:val="none" w:sz="0" w:space="0" w:color="auto"/>
              </w:divBdr>
            </w:div>
          </w:divsChild>
        </w:div>
        <w:div w:id="201671182">
          <w:marLeft w:val="0"/>
          <w:marRight w:val="0"/>
          <w:marTop w:val="0"/>
          <w:marBottom w:val="0"/>
          <w:divBdr>
            <w:top w:val="none" w:sz="0" w:space="0" w:color="auto"/>
            <w:left w:val="none" w:sz="0" w:space="0" w:color="auto"/>
            <w:bottom w:val="none" w:sz="0" w:space="0" w:color="auto"/>
            <w:right w:val="none" w:sz="0" w:space="0" w:color="auto"/>
          </w:divBdr>
          <w:divsChild>
            <w:div w:id="1297880209">
              <w:marLeft w:val="0"/>
              <w:marRight w:val="0"/>
              <w:marTop w:val="0"/>
              <w:marBottom w:val="0"/>
              <w:divBdr>
                <w:top w:val="none" w:sz="0" w:space="0" w:color="auto"/>
                <w:left w:val="none" w:sz="0" w:space="0" w:color="auto"/>
                <w:bottom w:val="none" w:sz="0" w:space="0" w:color="auto"/>
                <w:right w:val="none" w:sz="0" w:space="0" w:color="auto"/>
              </w:divBdr>
            </w:div>
          </w:divsChild>
        </w:div>
        <w:div w:id="262954395">
          <w:marLeft w:val="0"/>
          <w:marRight w:val="0"/>
          <w:marTop w:val="0"/>
          <w:marBottom w:val="0"/>
          <w:divBdr>
            <w:top w:val="none" w:sz="0" w:space="0" w:color="auto"/>
            <w:left w:val="none" w:sz="0" w:space="0" w:color="auto"/>
            <w:bottom w:val="none" w:sz="0" w:space="0" w:color="auto"/>
            <w:right w:val="none" w:sz="0" w:space="0" w:color="auto"/>
          </w:divBdr>
          <w:divsChild>
            <w:div w:id="517277076">
              <w:marLeft w:val="0"/>
              <w:marRight w:val="0"/>
              <w:marTop w:val="0"/>
              <w:marBottom w:val="0"/>
              <w:divBdr>
                <w:top w:val="none" w:sz="0" w:space="0" w:color="auto"/>
                <w:left w:val="none" w:sz="0" w:space="0" w:color="auto"/>
                <w:bottom w:val="none" w:sz="0" w:space="0" w:color="auto"/>
                <w:right w:val="none" w:sz="0" w:space="0" w:color="auto"/>
              </w:divBdr>
            </w:div>
          </w:divsChild>
        </w:div>
        <w:div w:id="286355828">
          <w:marLeft w:val="0"/>
          <w:marRight w:val="0"/>
          <w:marTop w:val="0"/>
          <w:marBottom w:val="0"/>
          <w:divBdr>
            <w:top w:val="none" w:sz="0" w:space="0" w:color="auto"/>
            <w:left w:val="none" w:sz="0" w:space="0" w:color="auto"/>
            <w:bottom w:val="none" w:sz="0" w:space="0" w:color="auto"/>
            <w:right w:val="none" w:sz="0" w:space="0" w:color="auto"/>
          </w:divBdr>
          <w:divsChild>
            <w:div w:id="1074624084">
              <w:marLeft w:val="0"/>
              <w:marRight w:val="0"/>
              <w:marTop w:val="0"/>
              <w:marBottom w:val="0"/>
              <w:divBdr>
                <w:top w:val="none" w:sz="0" w:space="0" w:color="auto"/>
                <w:left w:val="none" w:sz="0" w:space="0" w:color="auto"/>
                <w:bottom w:val="none" w:sz="0" w:space="0" w:color="auto"/>
                <w:right w:val="none" w:sz="0" w:space="0" w:color="auto"/>
              </w:divBdr>
            </w:div>
          </w:divsChild>
        </w:div>
        <w:div w:id="326255106">
          <w:marLeft w:val="0"/>
          <w:marRight w:val="0"/>
          <w:marTop w:val="0"/>
          <w:marBottom w:val="0"/>
          <w:divBdr>
            <w:top w:val="none" w:sz="0" w:space="0" w:color="auto"/>
            <w:left w:val="none" w:sz="0" w:space="0" w:color="auto"/>
            <w:bottom w:val="none" w:sz="0" w:space="0" w:color="auto"/>
            <w:right w:val="none" w:sz="0" w:space="0" w:color="auto"/>
          </w:divBdr>
          <w:divsChild>
            <w:div w:id="709846677">
              <w:marLeft w:val="0"/>
              <w:marRight w:val="0"/>
              <w:marTop w:val="0"/>
              <w:marBottom w:val="0"/>
              <w:divBdr>
                <w:top w:val="none" w:sz="0" w:space="0" w:color="auto"/>
                <w:left w:val="none" w:sz="0" w:space="0" w:color="auto"/>
                <w:bottom w:val="none" w:sz="0" w:space="0" w:color="auto"/>
                <w:right w:val="none" w:sz="0" w:space="0" w:color="auto"/>
              </w:divBdr>
            </w:div>
          </w:divsChild>
        </w:div>
        <w:div w:id="346758178">
          <w:marLeft w:val="0"/>
          <w:marRight w:val="0"/>
          <w:marTop w:val="0"/>
          <w:marBottom w:val="0"/>
          <w:divBdr>
            <w:top w:val="none" w:sz="0" w:space="0" w:color="auto"/>
            <w:left w:val="none" w:sz="0" w:space="0" w:color="auto"/>
            <w:bottom w:val="none" w:sz="0" w:space="0" w:color="auto"/>
            <w:right w:val="none" w:sz="0" w:space="0" w:color="auto"/>
          </w:divBdr>
          <w:divsChild>
            <w:div w:id="132871360">
              <w:marLeft w:val="0"/>
              <w:marRight w:val="0"/>
              <w:marTop w:val="0"/>
              <w:marBottom w:val="0"/>
              <w:divBdr>
                <w:top w:val="none" w:sz="0" w:space="0" w:color="auto"/>
                <w:left w:val="none" w:sz="0" w:space="0" w:color="auto"/>
                <w:bottom w:val="none" w:sz="0" w:space="0" w:color="auto"/>
                <w:right w:val="none" w:sz="0" w:space="0" w:color="auto"/>
              </w:divBdr>
            </w:div>
          </w:divsChild>
        </w:div>
        <w:div w:id="363094606">
          <w:marLeft w:val="0"/>
          <w:marRight w:val="0"/>
          <w:marTop w:val="0"/>
          <w:marBottom w:val="0"/>
          <w:divBdr>
            <w:top w:val="none" w:sz="0" w:space="0" w:color="auto"/>
            <w:left w:val="none" w:sz="0" w:space="0" w:color="auto"/>
            <w:bottom w:val="none" w:sz="0" w:space="0" w:color="auto"/>
            <w:right w:val="none" w:sz="0" w:space="0" w:color="auto"/>
          </w:divBdr>
          <w:divsChild>
            <w:div w:id="1147430339">
              <w:marLeft w:val="0"/>
              <w:marRight w:val="0"/>
              <w:marTop w:val="0"/>
              <w:marBottom w:val="0"/>
              <w:divBdr>
                <w:top w:val="none" w:sz="0" w:space="0" w:color="auto"/>
                <w:left w:val="none" w:sz="0" w:space="0" w:color="auto"/>
                <w:bottom w:val="none" w:sz="0" w:space="0" w:color="auto"/>
                <w:right w:val="none" w:sz="0" w:space="0" w:color="auto"/>
              </w:divBdr>
            </w:div>
          </w:divsChild>
        </w:div>
        <w:div w:id="384987851">
          <w:marLeft w:val="0"/>
          <w:marRight w:val="0"/>
          <w:marTop w:val="0"/>
          <w:marBottom w:val="0"/>
          <w:divBdr>
            <w:top w:val="none" w:sz="0" w:space="0" w:color="auto"/>
            <w:left w:val="none" w:sz="0" w:space="0" w:color="auto"/>
            <w:bottom w:val="none" w:sz="0" w:space="0" w:color="auto"/>
            <w:right w:val="none" w:sz="0" w:space="0" w:color="auto"/>
          </w:divBdr>
          <w:divsChild>
            <w:div w:id="710110133">
              <w:marLeft w:val="0"/>
              <w:marRight w:val="0"/>
              <w:marTop w:val="0"/>
              <w:marBottom w:val="0"/>
              <w:divBdr>
                <w:top w:val="none" w:sz="0" w:space="0" w:color="auto"/>
                <w:left w:val="none" w:sz="0" w:space="0" w:color="auto"/>
                <w:bottom w:val="none" w:sz="0" w:space="0" w:color="auto"/>
                <w:right w:val="none" w:sz="0" w:space="0" w:color="auto"/>
              </w:divBdr>
            </w:div>
          </w:divsChild>
        </w:div>
        <w:div w:id="473253915">
          <w:marLeft w:val="0"/>
          <w:marRight w:val="0"/>
          <w:marTop w:val="0"/>
          <w:marBottom w:val="0"/>
          <w:divBdr>
            <w:top w:val="none" w:sz="0" w:space="0" w:color="auto"/>
            <w:left w:val="none" w:sz="0" w:space="0" w:color="auto"/>
            <w:bottom w:val="none" w:sz="0" w:space="0" w:color="auto"/>
            <w:right w:val="none" w:sz="0" w:space="0" w:color="auto"/>
          </w:divBdr>
          <w:divsChild>
            <w:div w:id="1517118472">
              <w:marLeft w:val="0"/>
              <w:marRight w:val="0"/>
              <w:marTop w:val="0"/>
              <w:marBottom w:val="0"/>
              <w:divBdr>
                <w:top w:val="none" w:sz="0" w:space="0" w:color="auto"/>
                <w:left w:val="none" w:sz="0" w:space="0" w:color="auto"/>
                <w:bottom w:val="none" w:sz="0" w:space="0" w:color="auto"/>
                <w:right w:val="none" w:sz="0" w:space="0" w:color="auto"/>
              </w:divBdr>
            </w:div>
          </w:divsChild>
        </w:div>
        <w:div w:id="499007305">
          <w:marLeft w:val="0"/>
          <w:marRight w:val="0"/>
          <w:marTop w:val="0"/>
          <w:marBottom w:val="0"/>
          <w:divBdr>
            <w:top w:val="none" w:sz="0" w:space="0" w:color="auto"/>
            <w:left w:val="none" w:sz="0" w:space="0" w:color="auto"/>
            <w:bottom w:val="none" w:sz="0" w:space="0" w:color="auto"/>
            <w:right w:val="none" w:sz="0" w:space="0" w:color="auto"/>
          </w:divBdr>
          <w:divsChild>
            <w:div w:id="1607497627">
              <w:marLeft w:val="0"/>
              <w:marRight w:val="0"/>
              <w:marTop w:val="0"/>
              <w:marBottom w:val="0"/>
              <w:divBdr>
                <w:top w:val="none" w:sz="0" w:space="0" w:color="auto"/>
                <w:left w:val="none" w:sz="0" w:space="0" w:color="auto"/>
                <w:bottom w:val="none" w:sz="0" w:space="0" w:color="auto"/>
                <w:right w:val="none" w:sz="0" w:space="0" w:color="auto"/>
              </w:divBdr>
            </w:div>
          </w:divsChild>
        </w:div>
        <w:div w:id="513958158">
          <w:marLeft w:val="0"/>
          <w:marRight w:val="0"/>
          <w:marTop w:val="0"/>
          <w:marBottom w:val="0"/>
          <w:divBdr>
            <w:top w:val="none" w:sz="0" w:space="0" w:color="auto"/>
            <w:left w:val="none" w:sz="0" w:space="0" w:color="auto"/>
            <w:bottom w:val="none" w:sz="0" w:space="0" w:color="auto"/>
            <w:right w:val="none" w:sz="0" w:space="0" w:color="auto"/>
          </w:divBdr>
          <w:divsChild>
            <w:div w:id="1483162089">
              <w:marLeft w:val="0"/>
              <w:marRight w:val="0"/>
              <w:marTop w:val="0"/>
              <w:marBottom w:val="0"/>
              <w:divBdr>
                <w:top w:val="none" w:sz="0" w:space="0" w:color="auto"/>
                <w:left w:val="none" w:sz="0" w:space="0" w:color="auto"/>
                <w:bottom w:val="none" w:sz="0" w:space="0" w:color="auto"/>
                <w:right w:val="none" w:sz="0" w:space="0" w:color="auto"/>
              </w:divBdr>
            </w:div>
          </w:divsChild>
        </w:div>
        <w:div w:id="599530141">
          <w:marLeft w:val="0"/>
          <w:marRight w:val="0"/>
          <w:marTop w:val="0"/>
          <w:marBottom w:val="0"/>
          <w:divBdr>
            <w:top w:val="none" w:sz="0" w:space="0" w:color="auto"/>
            <w:left w:val="none" w:sz="0" w:space="0" w:color="auto"/>
            <w:bottom w:val="none" w:sz="0" w:space="0" w:color="auto"/>
            <w:right w:val="none" w:sz="0" w:space="0" w:color="auto"/>
          </w:divBdr>
          <w:divsChild>
            <w:div w:id="1632973885">
              <w:marLeft w:val="0"/>
              <w:marRight w:val="0"/>
              <w:marTop w:val="0"/>
              <w:marBottom w:val="0"/>
              <w:divBdr>
                <w:top w:val="none" w:sz="0" w:space="0" w:color="auto"/>
                <w:left w:val="none" w:sz="0" w:space="0" w:color="auto"/>
                <w:bottom w:val="none" w:sz="0" w:space="0" w:color="auto"/>
                <w:right w:val="none" w:sz="0" w:space="0" w:color="auto"/>
              </w:divBdr>
            </w:div>
          </w:divsChild>
        </w:div>
        <w:div w:id="623465911">
          <w:marLeft w:val="0"/>
          <w:marRight w:val="0"/>
          <w:marTop w:val="0"/>
          <w:marBottom w:val="0"/>
          <w:divBdr>
            <w:top w:val="none" w:sz="0" w:space="0" w:color="auto"/>
            <w:left w:val="none" w:sz="0" w:space="0" w:color="auto"/>
            <w:bottom w:val="none" w:sz="0" w:space="0" w:color="auto"/>
            <w:right w:val="none" w:sz="0" w:space="0" w:color="auto"/>
          </w:divBdr>
          <w:divsChild>
            <w:div w:id="1360814992">
              <w:marLeft w:val="0"/>
              <w:marRight w:val="0"/>
              <w:marTop w:val="0"/>
              <w:marBottom w:val="0"/>
              <w:divBdr>
                <w:top w:val="none" w:sz="0" w:space="0" w:color="auto"/>
                <w:left w:val="none" w:sz="0" w:space="0" w:color="auto"/>
                <w:bottom w:val="none" w:sz="0" w:space="0" w:color="auto"/>
                <w:right w:val="none" w:sz="0" w:space="0" w:color="auto"/>
              </w:divBdr>
            </w:div>
          </w:divsChild>
        </w:div>
        <w:div w:id="634482397">
          <w:marLeft w:val="0"/>
          <w:marRight w:val="0"/>
          <w:marTop w:val="0"/>
          <w:marBottom w:val="0"/>
          <w:divBdr>
            <w:top w:val="none" w:sz="0" w:space="0" w:color="auto"/>
            <w:left w:val="none" w:sz="0" w:space="0" w:color="auto"/>
            <w:bottom w:val="none" w:sz="0" w:space="0" w:color="auto"/>
            <w:right w:val="none" w:sz="0" w:space="0" w:color="auto"/>
          </w:divBdr>
          <w:divsChild>
            <w:div w:id="1137606262">
              <w:marLeft w:val="0"/>
              <w:marRight w:val="0"/>
              <w:marTop w:val="0"/>
              <w:marBottom w:val="0"/>
              <w:divBdr>
                <w:top w:val="none" w:sz="0" w:space="0" w:color="auto"/>
                <w:left w:val="none" w:sz="0" w:space="0" w:color="auto"/>
                <w:bottom w:val="none" w:sz="0" w:space="0" w:color="auto"/>
                <w:right w:val="none" w:sz="0" w:space="0" w:color="auto"/>
              </w:divBdr>
            </w:div>
          </w:divsChild>
        </w:div>
        <w:div w:id="646320815">
          <w:marLeft w:val="0"/>
          <w:marRight w:val="0"/>
          <w:marTop w:val="0"/>
          <w:marBottom w:val="0"/>
          <w:divBdr>
            <w:top w:val="none" w:sz="0" w:space="0" w:color="auto"/>
            <w:left w:val="none" w:sz="0" w:space="0" w:color="auto"/>
            <w:bottom w:val="none" w:sz="0" w:space="0" w:color="auto"/>
            <w:right w:val="none" w:sz="0" w:space="0" w:color="auto"/>
          </w:divBdr>
          <w:divsChild>
            <w:div w:id="1577203039">
              <w:marLeft w:val="0"/>
              <w:marRight w:val="0"/>
              <w:marTop w:val="0"/>
              <w:marBottom w:val="0"/>
              <w:divBdr>
                <w:top w:val="none" w:sz="0" w:space="0" w:color="auto"/>
                <w:left w:val="none" w:sz="0" w:space="0" w:color="auto"/>
                <w:bottom w:val="none" w:sz="0" w:space="0" w:color="auto"/>
                <w:right w:val="none" w:sz="0" w:space="0" w:color="auto"/>
              </w:divBdr>
            </w:div>
          </w:divsChild>
        </w:div>
        <w:div w:id="683173933">
          <w:marLeft w:val="0"/>
          <w:marRight w:val="0"/>
          <w:marTop w:val="0"/>
          <w:marBottom w:val="0"/>
          <w:divBdr>
            <w:top w:val="none" w:sz="0" w:space="0" w:color="auto"/>
            <w:left w:val="none" w:sz="0" w:space="0" w:color="auto"/>
            <w:bottom w:val="none" w:sz="0" w:space="0" w:color="auto"/>
            <w:right w:val="none" w:sz="0" w:space="0" w:color="auto"/>
          </w:divBdr>
          <w:divsChild>
            <w:div w:id="1809277436">
              <w:marLeft w:val="0"/>
              <w:marRight w:val="0"/>
              <w:marTop w:val="0"/>
              <w:marBottom w:val="0"/>
              <w:divBdr>
                <w:top w:val="none" w:sz="0" w:space="0" w:color="auto"/>
                <w:left w:val="none" w:sz="0" w:space="0" w:color="auto"/>
                <w:bottom w:val="none" w:sz="0" w:space="0" w:color="auto"/>
                <w:right w:val="none" w:sz="0" w:space="0" w:color="auto"/>
              </w:divBdr>
            </w:div>
          </w:divsChild>
        </w:div>
        <w:div w:id="701714716">
          <w:marLeft w:val="0"/>
          <w:marRight w:val="0"/>
          <w:marTop w:val="0"/>
          <w:marBottom w:val="0"/>
          <w:divBdr>
            <w:top w:val="none" w:sz="0" w:space="0" w:color="auto"/>
            <w:left w:val="none" w:sz="0" w:space="0" w:color="auto"/>
            <w:bottom w:val="none" w:sz="0" w:space="0" w:color="auto"/>
            <w:right w:val="none" w:sz="0" w:space="0" w:color="auto"/>
          </w:divBdr>
          <w:divsChild>
            <w:div w:id="1357081465">
              <w:marLeft w:val="0"/>
              <w:marRight w:val="0"/>
              <w:marTop w:val="0"/>
              <w:marBottom w:val="0"/>
              <w:divBdr>
                <w:top w:val="none" w:sz="0" w:space="0" w:color="auto"/>
                <w:left w:val="none" w:sz="0" w:space="0" w:color="auto"/>
                <w:bottom w:val="none" w:sz="0" w:space="0" w:color="auto"/>
                <w:right w:val="none" w:sz="0" w:space="0" w:color="auto"/>
              </w:divBdr>
            </w:div>
          </w:divsChild>
        </w:div>
        <w:div w:id="786630206">
          <w:marLeft w:val="0"/>
          <w:marRight w:val="0"/>
          <w:marTop w:val="0"/>
          <w:marBottom w:val="0"/>
          <w:divBdr>
            <w:top w:val="none" w:sz="0" w:space="0" w:color="auto"/>
            <w:left w:val="none" w:sz="0" w:space="0" w:color="auto"/>
            <w:bottom w:val="none" w:sz="0" w:space="0" w:color="auto"/>
            <w:right w:val="none" w:sz="0" w:space="0" w:color="auto"/>
          </w:divBdr>
          <w:divsChild>
            <w:div w:id="1850439936">
              <w:marLeft w:val="0"/>
              <w:marRight w:val="0"/>
              <w:marTop w:val="0"/>
              <w:marBottom w:val="0"/>
              <w:divBdr>
                <w:top w:val="none" w:sz="0" w:space="0" w:color="auto"/>
                <w:left w:val="none" w:sz="0" w:space="0" w:color="auto"/>
                <w:bottom w:val="none" w:sz="0" w:space="0" w:color="auto"/>
                <w:right w:val="none" w:sz="0" w:space="0" w:color="auto"/>
              </w:divBdr>
            </w:div>
          </w:divsChild>
        </w:div>
        <w:div w:id="803304906">
          <w:marLeft w:val="0"/>
          <w:marRight w:val="0"/>
          <w:marTop w:val="0"/>
          <w:marBottom w:val="0"/>
          <w:divBdr>
            <w:top w:val="none" w:sz="0" w:space="0" w:color="auto"/>
            <w:left w:val="none" w:sz="0" w:space="0" w:color="auto"/>
            <w:bottom w:val="none" w:sz="0" w:space="0" w:color="auto"/>
            <w:right w:val="none" w:sz="0" w:space="0" w:color="auto"/>
          </w:divBdr>
          <w:divsChild>
            <w:div w:id="867793733">
              <w:marLeft w:val="0"/>
              <w:marRight w:val="0"/>
              <w:marTop w:val="0"/>
              <w:marBottom w:val="0"/>
              <w:divBdr>
                <w:top w:val="none" w:sz="0" w:space="0" w:color="auto"/>
                <w:left w:val="none" w:sz="0" w:space="0" w:color="auto"/>
                <w:bottom w:val="none" w:sz="0" w:space="0" w:color="auto"/>
                <w:right w:val="none" w:sz="0" w:space="0" w:color="auto"/>
              </w:divBdr>
            </w:div>
          </w:divsChild>
        </w:div>
        <w:div w:id="822232924">
          <w:marLeft w:val="0"/>
          <w:marRight w:val="0"/>
          <w:marTop w:val="0"/>
          <w:marBottom w:val="0"/>
          <w:divBdr>
            <w:top w:val="none" w:sz="0" w:space="0" w:color="auto"/>
            <w:left w:val="none" w:sz="0" w:space="0" w:color="auto"/>
            <w:bottom w:val="none" w:sz="0" w:space="0" w:color="auto"/>
            <w:right w:val="none" w:sz="0" w:space="0" w:color="auto"/>
          </w:divBdr>
          <w:divsChild>
            <w:div w:id="1422142495">
              <w:marLeft w:val="0"/>
              <w:marRight w:val="0"/>
              <w:marTop w:val="0"/>
              <w:marBottom w:val="0"/>
              <w:divBdr>
                <w:top w:val="none" w:sz="0" w:space="0" w:color="auto"/>
                <w:left w:val="none" w:sz="0" w:space="0" w:color="auto"/>
                <w:bottom w:val="none" w:sz="0" w:space="0" w:color="auto"/>
                <w:right w:val="none" w:sz="0" w:space="0" w:color="auto"/>
              </w:divBdr>
            </w:div>
          </w:divsChild>
        </w:div>
        <w:div w:id="923106768">
          <w:marLeft w:val="0"/>
          <w:marRight w:val="0"/>
          <w:marTop w:val="0"/>
          <w:marBottom w:val="0"/>
          <w:divBdr>
            <w:top w:val="none" w:sz="0" w:space="0" w:color="auto"/>
            <w:left w:val="none" w:sz="0" w:space="0" w:color="auto"/>
            <w:bottom w:val="none" w:sz="0" w:space="0" w:color="auto"/>
            <w:right w:val="none" w:sz="0" w:space="0" w:color="auto"/>
          </w:divBdr>
          <w:divsChild>
            <w:div w:id="483549309">
              <w:marLeft w:val="0"/>
              <w:marRight w:val="0"/>
              <w:marTop w:val="0"/>
              <w:marBottom w:val="0"/>
              <w:divBdr>
                <w:top w:val="none" w:sz="0" w:space="0" w:color="auto"/>
                <w:left w:val="none" w:sz="0" w:space="0" w:color="auto"/>
                <w:bottom w:val="none" w:sz="0" w:space="0" w:color="auto"/>
                <w:right w:val="none" w:sz="0" w:space="0" w:color="auto"/>
              </w:divBdr>
            </w:div>
          </w:divsChild>
        </w:div>
        <w:div w:id="990409305">
          <w:marLeft w:val="0"/>
          <w:marRight w:val="0"/>
          <w:marTop w:val="0"/>
          <w:marBottom w:val="0"/>
          <w:divBdr>
            <w:top w:val="none" w:sz="0" w:space="0" w:color="auto"/>
            <w:left w:val="none" w:sz="0" w:space="0" w:color="auto"/>
            <w:bottom w:val="none" w:sz="0" w:space="0" w:color="auto"/>
            <w:right w:val="none" w:sz="0" w:space="0" w:color="auto"/>
          </w:divBdr>
          <w:divsChild>
            <w:div w:id="958032061">
              <w:marLeft w:val="0"/>
              <w:marRight w:val="0"/>
              <w:marTop w:val="0"/>
              <w:marBottom w:val="0"/>
              <w:divBdr>
                <w:top w:val="none" w:sz="0" w:space="0" w:color="auto"/>
                <w:left w:val="none" w:sz="0" w:space="0" w:color="auto"/>
                <w:bottom w:val="none" w:sz="0" w:space="0" w:color="auto"/>
                <w:right w:val="none" w:sz="0" w:space="0" w:color="auto"/>
              </w:divBdr>
            </w:div>
          </w:divsChild>
        </w:div>
        <w:div w:id="996416044">
          <w:marLeft w:val="0"/>
          <w:marRight w:val="0"/>
          <w:marTop w:val="0"/>
          <w:marBottom w:val="0"/>
          <w:divBdr>
            <w:top w:val="none" w:sz="0" w:space="0" w:color="auto"/>
            <w:left w:val="none" w:sz="0" w:space="0" w:color="auto"/>
            <w:bottom w:val="none" w:sz="0" w:space="0" w:color="auto"/>
            <w:right w:val="none" w:sz="0" w:space="0" w:color="auto"/>
          </w:divBdr>
          <w:divsChild>
            <w:div w:id="272981200">
              <w:marLeft w:val="0"/>
              <w:marRight w:val="0"/>
              <w:marTop w:val="0"/>
              <w:marBottom w:val="0"/>
              <w:divBdr>
                <w:top w:val="none" w:sz="0" w:space="0" w:color="auto"/>
                <w:left w:val="none" w:sz="0" w:space="0" w:color="auto"/>
                <w:bottom w:val="none" w:sz="0" w:space="0" w:color="auto"/>
                <w:right w:val="none" w:sz="0" w:space="0" w:color="auto"/>
              </w:divBdr>
            </w:div>
          </w:divsChild>
        </w:div>
        <w:div w:id="1020660671">
          <w:marLeft w:val="0"/>
          <w:marRight w:val="0"/>
          <w:marTop w:val="0"/>
          <w:marBottom w:val="0"/>
          <w:divBdr>
            <w:top w:val="none" w:sz="0" w:space="0" w:color="auto"/>
            <w:left w:val="none" w:sz="0" w:space="0" w:color="auto"/>
            <w:bottom w:val="none" w:sz="0" w:space="0" w:color="auto"/>
            <w:right w:val="none" w:sz="0" w:space="0" w:color="auto"/>
          </w:divBdr>
          <w:divsChild>
            <w:div w:id="1976448309">
              <w:marLeft w:val="0"/>
              <w:marRight w:val="0"/>
              <w:marTop w:val="0"/>
              <w:marBottom w:val="0"/>
              <w:divBdr>
                <w:top w:val="none" w:sz="0" w:space="0" w:color="auto"/>
                <w:left w:val="none" w:sz="0" w:space="0" w:color="auto"/>
                <w:bottom w:val="none" w:sz="0" w:space="0" w:color="auto"/>
                <w:right w:val="none" w:sz="0" w:space="0" w:color="auto"/>
              </w:divBdr>
            </w:div>
          </w:divsChild>
        </w:div>
        <w:div w:id="1170632282">
          <w:marLeft w:val="0"/>
          <w:marRight w:val="0"/>
          <w:marTop w:val="0"/>
          <w:marBottom w:val="0"/>
          <w:divBdr>
            <w:top w:val="none" w:sz="0" w:space="0" w:color="auto"/>
            <w:left w:val="none" w:sz="0" w:space="0" w:color="auto"/>
            <w:bottom w:val="none" w:sz="0" w:space="0" w:color="auto"/>
            <w:right w:val="none" w:sz="0" w:space="0" w:color="auto"/>
          </w:divBdr>
          <w:divsChild>
            <w:div w:id="1335035159">
              <w:marLeft w:val="0"/>
              <w:marRight w:val="0"/>
              <w:marTop w:val="0"/>
              <w:marBottom w:val="0"/>
              <w:divBdr>
                <w:top w:val="none" w:sz="0" w:space="0" w:color="auto"/>
                <w:left w:val="none" w:sz="0" w:space="0" w:color="auto"/>
                <w:bottom w:val="none" w:sz="0" w:space="0" w:color="auto"/>
                <w:right w:val="none" w:sz="0" w:space="0" w:color="auto"/>
              </w:divBdr>
            </w:div>
          </w:divsChild>
        </w:div>
        <w:div w:id="1195734283">
          <w:marLeft w:val="0"/>
          <w:marRight w:val="0"/>
          <w:marTop w:val="0"/>
          <w:marBottom w:val="0"/>
          <w:divBdr>
            <w:top w:val="none" w:sz="0" w:space="0" w:color="auto"/>
            <w:left w:val="none" w:sz="0" w:space="0" w:color="auto"/>
            <w:bottom w:val="none" w:sz="0" w:space="0" w:color="auto"/>
            <w:right w:val="none" w:sz="0" w:space="0" w:color="auto"/>
          </w:divBdr>
          <w:divsChild>
            <w:div w:id="1928034915">
              <w:marLeft w:val="0"/>
              <w:marRight w:val="0"/>
              <w:marTop w:val="0"/>
              <w:marBottom w:val="0"/>
              <w:divBdr>
                <w:top w:val="none" w:sz="0" w:space="0" w:color="auto"/>
                <w:left w:val="none" w:sz="0" w:space="0" w:color="auto"/>
                <w:bottom w:val="none" w:sz="0" w:space="0" w:color="auto"/>
                <w:right w:val="none" w:sz="0" w:space="0" w:color="auto"/>
              </w:divBdr>
            </w:div>
          </w:divsChild>
        </w:div>
        <w:div w:id="1249777091">
          <w:marLeft w:val="0"/>
          <w:marRight w:val="0"/>
          <w:marTop w:val="0"/>
          <w:marBottom w:val="0"/>
          <w:divBdr>
            <w:top w:val="none" w:sz="0" w:space="0" w:color="auto"/>
            <w:left w:val="none" w:sz="0" w:space="0" w:color="auto"/>
            <w:bottom w:val="none" w:sz="0" w:space="0" w:color="auto"/>
            <w:right w:val="none" w:sz="0" w:space="0" w:color="auto"/>
          </w:divBdr>
          <w:divsChild>
            <w:div w:id="1913083658">
              <w:marLeft w:val="0"/>
              <w:marRight w:val="0"/>
              <w:marTop w:val="0"/>
              <w:marBottom w:val="0"/>
              <w:divBdr>
                <w:top w:val="none" w:sz="0" w:space="0" w:color="auto"/>
                <w:left w:val="none" w:sz="0" w:space="0" w:color="auto"/>
                <w:bottom w:val="none" w:sz="0" w:space="0" w:color="auto"/>
                <w:right w:val="none" w:sz="0" w:space="0" w:color="auto"/>
              </w:divBdr>
            </w:div>
          </w:divsChild>
        </w:div>
        <w:div w:id="1253587981">
          <w:marLeft w:val="0"/>
          <w:marRight w:val="0"/>
          <w:marTop w:val="0"/>
          <w:marBottom w:val="0"/>
          <w:divBdr>
            <w:top w:val="none" w:sz="0" w:space="0" w:color="auto"/>
            <w:left w:val="none" w:sz="0" w:space="0" w:color="auto"/>
            <w:bottom w:val="none" w:sz="0" w:space="0" w:color="auto"/>
            <w:right w:val="none" w:sz="0" w:space="0" w:color="auto"/>
          </w:divBdr>
          <w:divsChild>
            <w:div w:id="1828133068">
              <w:marLeft w:val="0"/>
              <w:marRight w:val="0"/>
              <w:marTop w:val="0"/>
              <w:marBottom w:val="0"/>
              <w:divBdr>
                <w:top w:val="none" w:sz="0" w:space="0" w:color="auto"/>
                <w:left w:val="none" w:sz="0" w:space="0" w:color="auto"/>
                <w:bottom w:val="none" w:sz="0" w:space="0" w:color="auto"/>
                <w:right w:val="none" w:sz="0" w:space="0" w:color="auto"/>
              </w:divBdr>
            </w:div>
          </w:divsChild>
        </w:div>
        <w:div w:id="1458063387">
          <w:marLeft w:val="0"/>
          <w:marRight w:val="0"/>
          <w:marTop w:val="0"/>
          <w:marBottom w:val="0"/>
          <w:divBdr>
            <w:top w:val="none" w:sz="0" w:space="0" w:color="auto"/>
            <w:left w:val="none" w:sz="0" w:space="0" w:color="auto"/>
            <w:bottom w:val="none" w:sz="0" w:space="0" w:color="auto"/>
            <w:right w:val="none" w:sz="0" w:space="0" w:color="auto"/>
          </w:divBdr>
          <w:divsChild>
            <w:div w:id="380443499">
              <w:marLeft w:val="0"/>
              <w:marRight w:val="0"/>
              <w:marTop w:val="0"/>
              <w:marBottom w:val="0"/>
              <w:divBdr>
                <w:top w:val="none" w:sz="0" w:space="0" w:color="auto"/>
                <w:left w:val="none" w:sz="0" w:space="0" w:color="auto"/>
                <w:bottom w:val="none" w:sz="0" w:space="0" w:color="auto"/>
                <w:right w:val="none" w:sz="0" w:space="0" w:color="auto"/>
              </w:divBdr>
            </w:div>
          </w:divsChild>
        </w:div>
        <w:div w:id="1465154032">
          <w:marLeft w:val="0"/>
          <w:marRight w:val="0"/>
          <w:marTop w:val="0"/>
          <w:marBottom w:val="0"/>
          <w:divBdr>
            <w:top w:val="none" w:sz="0" w:space="0" w:color="auto"/>
            <w:left w:val="none" w:sz="0" w:space="0" w:color="auto"/>
            <w:bottom w:val="none" w:sz="0" w:space="0" w:color="auto"/>
            <w:right w:val="none" w:sz="0" w:space="0" w:color="auto"/>
          </w:divBdr>
          <w:divsChild>
            <w:div w:id="583684557">
              <w:marLeft w:val="0"/>
              <w:marRight w:val="0"/>
              <w:marTop w:val="0"/>
              <w:marBottom w:val="0"/>
              <w:divBdr>
                <w:top w:val="none" w:sz="0" w:space="0" w:color="auto"/>
                <w:left w:val="none" w:sz="0" w:space="0" w:color="auto"/>
                <w:bottom w:val="none" w:sz="0" w:space="0" w:color="auto"/>
                <w:right w:val="none" w:sz="0" w:space="0" w:color="auto"/>
              </w:divBdr>
            </w:div>
          </w:divsChild>
        </w:div>
        <w:div w:id="1481776386">
          <w:marLeft w:val="0"/>
          <w:marRight w:val="0"/>
          <w:marTop w:val="0"/>
          <w:marBottom w:val="0"/>
          <w:divBdr>
            <w:top w:val="none" w:sz="0" w:space="0" w:color="auto"/>
            <w:left w:val="none" w:sz="0" w:space="0" w:color="auto"/>
            <w:bottom w:val="none" w:sz="0" w:space="0" w:color="auto"/>
            <w:right w:val="none" w:sz="0" w:space="0" w:color="auto"/>
          </w:divBdr>
          <w:divsChild>
            <w:div w:id="1241792158">
              <w:marLeft w:val="0"/>
              <w:marRight w:val="0"/>
              <w:marTop w:val="0"/>
              <w:marBottom w:val="0"/>
              <w:divBdr>
                <w:top w:val="none" w:sz="0" w:space="0" w:color="auto"/>
                <w:left w:val="none" w:sz="0" w:space="0" w:color="auto"/>
                <w:bottom w:val="none" w:sz="0" w:space="0" w:color="auto"/>
                <w:right w:val="none" w:sz="0" w:space="0" w:color="auto"/>
              </w:divBdr>
            </w:div>
          </w:divsChild>
        </w:div>
        <w:div w:id="1572301987">
          <w:marLeft w:val="0"/>
          <w:marRight w:val="0"/>
          <w:marTop w:val="0"/>
          <w:marBottom w:val="0"/>
          <w:divBdr>
            <w:top w:val="none" w:sz="0" w:space="0" w:color="auto"/>
            <w:left w:val="none" w:sz="0" w:space="0" w:color="auto"/>
            <w:bottom w:val="none" w:sz="0" w:space="0" w:color="auto"/>
            <w:right w:val="none" w:sz="0" w:space="0" w:color="auto"/>
          </w:divBdr>
          <w:divsChild>
            <w:div w:id="2091586207">
              <w:marLeft w:val="0"/>
              <w:marRight w:val="0"/>
              <w:marTop w:val="0"/>
              <w:marBottom w:val="0"/>
              <w:divBdr>
                <w:top w:val="none" w:sz="0" w:space="0" w:color="auto"/>
                <w:left w:val="none" w:sz="0" w:space="0" w:color="auto"/>
                <w:bottom w:val="none" w:sz="0" w:space="0" w:color="auto"/>
                <w:right w:val="none" w:sz="0" w:space="0" w:color="auto"/>
              </w:divBdr>
            </w:div>
          </w:divsChild>
        </w:div>
        <w:div w:id="1573344435">
          <w:marLeft w:val="0"/>
          <w:marRight w:val="0"/>
          <w:marTop w:val="0"/>
          <w:marBottom w:val="0"/>
          <w:divBdr>
            <w:top w:val="none" w:sz="0" w:space="0" w:color="auto"/>
            <w:left w:val="none" w:sz="0" w:space="0" w:color="auto"/>
            <w:bottom w:val="none" w:sz="0" w:space="0" w:color="auto"/>
            <w:right w:val="none" w:sz="0" w:space="0" w:color="auto"/>
          </w:divBdr>
          <w:divsChild>
            <w:div w:id="1554274342">
              <w:marLeft w:val="0"/>
              <w:marRight w:val="0"/>
              <w:marTop w:val="0"/>
              <w:marBottom w:val="0"/>
              <w:divBdr>
                <w:top w:val="none" w:sz="0" w:space="0" w:color="auto"/>
                <w:left w:val="none" w:sz="0" w:space="0" w:color="auto"/>
                <w:bottom w:val="none" w:sz="0" w:space="0" w:color="auto"/>
                <w:right w:val="none" w:sz="0" w:space="0" w:color="auto"/>
              </w:divBdr>
            </w:div>
          </w:divsChild>
        </w:div>
        <w:div w:id="1609241060">
          <w:marLeft w:val="0"/>
          <w:marRight w:val="0"/>
          <w:marTop w:val="0"/>
          <w:marBottom w:val="0"/>
          <w:divBdr>
            <w:top w:val="none" w:sz="0" w:space="0" w:color="auto"/>
            <w:left w:val="none" w:sz="0" w:space="0" w:color="auto"/>
            <w:bottom w:val="none" w:sz="0" w:space="0" w:color="auto"/>
            <w:right w:val="none" w:sz="0" w:space="0" w:color="auto"/>
          </w:divBdr>
          <w:divsChild>
            <w:div w:id="1259866899">
              <w:marLeft w:val="0"/>
              <w:marRight w:val="0"/>
              <w:marTop w:val="0"/>
              <w:marBottom w:val="0"/>
              <w:divBdr>
                <w:top w:val="none" w:sz="0" w:space="0" w:color="auto"/>
                <w:left w:val="none" w:sz="0" w:space="0" w:color="auto"/>
                <w:bottom w:val="none" w:sz="0" w:space="0" w:color="auto"/>
                <w:right w:val="none" w:sz="0" w:space="0" w:color="auto"/>
              </w:divBdr>
            </w:div>
          </w:divsChild>
        </w:div>
        <w:div w:id="1749301384">
          <w:marLeft w:val="0"/>
          <w:marRight w:val="0"/>
          <w:marTop w:val="0"/>
          <w:marBottom w:val="0"/>
          <w:divBdr>
            <w:top w:val="none" w:sz="0" w:space="0" w:color="auto"/>
            <w:left w:val="none" w:sz="0" w:space="0" w:color="auto"/>
            <w:bottom w:val="none" w:sz="0" w:space="0" w:color="auto"/>
            <w:right w:val="none" w:sz="0" w:space="0" w:color="auto"/>
          </w:divBdr>
          <w:divsChild>
            <w:div w:id="337585364">
              <w:marLeft w:val="0"/>
              <w:marRight w:val="0"/>
              <w:marTop w:val="0"/>
              <w:marBottom w:val="0"/>
              <w:divBdr>
                <w:top w:val="none" w:sz="0" w:space="0" w:color="auto"/>
                <w:left w:val="none" w:sz="0" w:space="0" w:color="auto"/>
                <w:bottom w:val="none" w:sz="0" w:space="0" w:color="auto"/>
                <w:right w:val="none" w:sz="0" w:space="0" w:color="auto"/>
              </w:divBdr>
            </w:div>
          </w:divsChild>
        </w:div>
        <w:div w:id="1883397773">
          <w:marLeft w:val="0"/>
          <w:marRight w:val="0"/>
          <w:marTop w:val="0"/>
          <w:marBottom w:val="0"/>
          <w:divBdr>
            <w:top w:val="none" w:sz="0" w:space="0" w:color="auto"/>
            <w:left w:val="none" w:sz="0" w:space="0" w:color="auto"/>
            <w:bottom w:val="none" w:sz="0" w:space="0" w:color="auto"/>
            <w:right w:val="none" w:sz="0" w:space="0" w:color="auto"/>
          </w:divBdr>
          <w:divsChild>
            <w:div w:id="1238323082">
              <w:marLeft w:val="0"/>
              <w:marRight w:val="0"/>
              <w:marTop w:val="0"/>
              <w:marBottom w:val="0"/>
              <w:divBdr>
                <w:top w:val="none" w:sz="0" w:space="0" w:color="auto"/>
                <w:left w:val="none" w:sz="0" w:space="0" w:color="auto"/>
                <w:bottom w:val="none" w:sz="0" w:space="0" w:color="auto"/>
                <w:right w:val="none" w:sz="0" w:space="0" w:color="auto"/>
              </w:divBdr>
            </w:div>
          </w:divsChild>
        </w:div>
        <w:div w:id="1930769354">
          <w:marLeft w:val="0"/>
          <w:marRight w:val="0"/>
          <w:marTop w:val="0"/>
          <w:marBottom w:val="0"/>
          <w:divBdr>
            <w:top w:val="none" w:sz="0" w:space="0" w:color="auto"/>
            <w:left w:val="none" w:sz="0" w:space="0" w:color="auto"/>
            <w:bottom w:val="none" w:sz="0" w:space="0" w:color="auto"/>
            <w:right w:val="none" w:sz="0" w:space="0" w:color="auto"/>
          </w:divBdr>
          <w:divsChild>
            <w:div w:id="1273512751">
              <w:marLeft w:val="0"/>
              <w:marRight w:val="0"/>
              <w:marTop w:val="0"/>
              <w:marBottom w:val="0"/>
              <w:divBdr>
                <w:top w:val="none" w:sz="0" w:space="0" w:color="auto"/>
                <w:left w:val="none" w:sz="0" w:space="0" w:color="auto"/>
                <w:bottom w:val="none" w:sz="0" w:space="0" w:color="auto"/>
                <w:right w:val="none" w:sz="0" w:space="0" w:color="auto"/>
              </w:divBdr>
            </w:div>
          </w:divsChild>
        </w:div>
        <w:div w:id="1963000420">
          <w:marLeft w:val="0"/>
          <w:marRight w:val="0"/>
          <w:marTop w:val="0"/>
          <w:marBottom w:val="0"/>
          <w:divBdr>
            <w:top w:val="none" w:sz="0" w:space="0" w:color="auto"/>
            <w:left w:val="none" w:sz="0" w:space="0" w:color="auto"/>
            <w:bottom w:val="none" w:sz="0" w:space="0" w:color="auto"/>
            <w:right w:val="none" w:sz="0" w:space="0" w:color="auto"/>
          </w:divBdr>
          <w:divsChild>
            <w:div w:id="1632900284">
              <w:marLeft w:val="0"/>
              <w:marRight w:val="0"/>
              <w:marTop w:val="0"/>
              <w:marBottom w:val="0"/>
              <w:divBdr>
                <w:top w:val="none" w:sz="0" w:space="0" w:color="auto"/>
                <w:left w:val="none" w:sz="0" w:space="0" w:color="auto"/>
                <w:bottom w:val="none" w:sz="0" w:space="0" w:color="auto"/>
                <w:right w:val="none" w:sz="0" w:space="0" w:color="auto"/>
              </w:divBdr>
            </w:div>
          </w:divsChild>
        </w:div>
        <w:div w:id="2142307336">
          <w:marLeft w:val="0"/>
          <w:marRight w:val="0"/>
          <w:marTop w:val="0"/>
          <w:marBottom w:val="0"/>
          <w:divBdr>
            <w:top w:val="none" w:sz="0" w:space="0" w:color="auto"/>
            <w:left w:val="none" w:sz="0" w:space="0" w:color="auto"/>
            <w:bottom w:val="none" w:sz="0" w:space="0" w:color="auto"/>
            <w:right w:val="none" w:sz="0" w:space="0" w:color="auto"/>
          </w:divBdr>
          <w:divsChild>
            <w:div w:id="162322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43692">
      <w:bodyDiv w:val="1"/>
      <w:marLeft w:val="0"/>
      <w:marRight w:val="0"/>
      <w:marTop w:val="0"/>
      <w:marBottom w:val="0"/>
      <w:divBdr>
        <w:top w:val="none" w:sz="0" w:space="0" w:color="auto"/>
        <w:left w:val="none" w:sz="0" w:space="0" w:color="auto"/>
        <w:bottom w:val="none" w:sz="0" w:space="0" w:color="auto"/>
        <w:right w:val="none" w:sz="0" w:space="0" w:color="auto"/>
      </w:divBdr>
      <w:divsChild>
        <w:div w:id="38628949">
          <w:marLeft w:val="0"/>
          <w:marRight w:val="0"/>
          <w:marTop w:val="0"/>
          <w:marBottom w:val="0"/>
          <w:divBdr>
            <w:top w:val="none" w:sz="0" w:space="0" w:color="auto"/>
            <w:left w:val="none" w:sz="0" w:space="0" w:color="auto"/>
            <w:bottom w:val="none" w:sz="0" w:space="0" w:color="auto"/>
            <w:right w:val="none" w:sz="0" w:space="0" w:color="auto"/>
          </w:divBdr>
        </w:div>
        <w:div w:id="264725826">
          <w:marLeft w:val="0"/>
          <w:marRight w:val="0"/>
          <w:marTop w:val="0"/>
          <w:marBottom w:val="0"/>
          <w:divBdr>
            <w:top w:val="none" w:sz="0" w:space="0" w:color="auto"/>
            <w:left w:val="none" w:sz="0" w:space="0" w:color="auto"/>
            <w:bottom w:val="none" w:sz="0" w:space="0" w:color="auto"/>
            <w:right w:val="none" w:sz="0" w:space="0" w:color="auto"/>
          </w:divBdr>
          <w:divsChild>
            <w:div w:id="247079890">
              <w:marLeft w:val="0"/>
              <w:marRight w:val="0"/>
              <w:marTop w:val="0"/>
              <w:marBottom w:val="0"/>
              <w:divBdr>
                <w:top w:val="none" w:sz="0" w:space="0" w:color="auto"/>
                <w:left w:val="none" w:sz="0" w:space="0" w:color="auto"/>
                <w:bottom w:val="none" w:sz="0" w:space="0" w:color="auto"/>
                <w:right w:val="none" w:sz="0" w:space="0" w:color="auto"/>
              </w:divBdr>
            </w:div>
            <w:div w:id="291836418">
              <w:marLeft w:val="0"/>
              <w:marRight w:val="0"/>
              <w:marTop w:val="0"/>
              <w:marBottom w:val="0"/>
              <w:divBdr>
                <w:top w:val="none" w:sz="0" w:space="0" w:color="auto"/>
                <w:left w:val="none" w:sz="0" w:space="0" w:color="auto"/>
                <w:bottom w:val="none" w:sz="0" w:space="0" w:color="auto"/>
                <w:right w:val="none" w:sz="0" w:space="0" w:color="auto"/>
              </w:divBdr>
            </w:div>
            <w:div w:id="347373389">
              <w:marLeft w:val="0"/>
              <w:marRight w:val="0"/>
              <w:marTop w:val="0"/>
              <w:marBottom w:val="0"/>
              <w:divBdr>
                <w:top w:val="none" w:sz="0" w:space="0" w:color="auto"/>
                <w:left w:val="none" w:sz="0" w:space="0" w:color="auto"/>
                <w:bottom w:val="none" w:sz="0" w:space="0" w:color="auto"/>
                <w:right w:val="none" w:sz="0" w:space="0" w:color="auto"/>
              </w:divBdr>
            </w:div>
            <w:div w:id="699938217">
              <w:marLeft w:val="0"/>
              <w:marRight w:val="0"/>
              <w:marTop w:val="0"/>
              <w:marBottom w:val="0"/>
              <w:divBdr>
                <w:top w:val="none" w:sz="0" w:space="0" w:color="auto"/>
                <w:left w:val="none" w:sz="0" w:space="0" w:color="auto"/>
                <w:bottom w:val="none" w:sz="0" w:space="0" w:color="auto"/>
                <w:right w:val="none" w:sz="0" w:space="0" w:color="auto"/>
              </w:divBdr>
            </w:div>
            <w:div w:id="904923104">
              <w:marLeft w:val="0"/>
              <w:marRight w:val="0"/>
              <w:marTop w:val="0"/>
              <w:marBottom w:val="0"/>
              <w:divBdr>
                <w:top w:val="none" w:sz="0" w:space="0" w:color="auto"/>
                <w:left w:val="none" w:sz="0" w:space="0" w:color="auto"/>
                <w:bottom w:val="none" w:sz="0" w:space="0" w:color="auto"/>
                <w:right w:val="none" w:sz="0" w:space="0" w:color="auto"/>
              </w:divBdr>
            </w:div>
            <w:div w:id="1001540116">
              <w:marLeft w:val="0"/>
              <w:marRight w:val="0"/>
              <w:marTop w:val="0"/>
              <w:marBottom w:val="0"/>
              <w:divBdr>
                <w:top w:val="none" w:sz="0" w:space="0" w:color="auto"/>
                <w:left w:val="none" w:sz="0" w:space="0" w:color="auto"/>
                <w:bottom w:val="none" w:sz="0" w:space="0" w:color="auto"/>
                <w:right w:val="none" w:sz="0" w:space="0" w:color="auto"/>
              </w:divBdr>
            </w:div>
            <w:div w:id="1009523764">
              <w:marLeft w:val="0"/>
              <w:marRight w:val="0"/>
              <w:marTop w:val="0"/>
              <w:marBottom w:val="0"/>
              <w:divBdr>
                <w:top w:val="none" w:sz="0" w:space="0" w:color="auto"/>
                <w:left w:val="none" w:sz="0" w:space="0" w:color="auto"/>
                <w:bottom w:val="none" w:sz="0" w:space="0" w:color="auto"/>
                <w:right w:val="none" w:sz="0" w:space="0" w:color="auto"/>
              </w:divBdr>
            </w:div>
            <w:div w:id="1204097133">
              <w:marLeft w:val="0"/>
              <w:marRight w:val="0"/>
              <w:marTop w:val="0"/>
              <w:marBottom w:val="0"/>
              <w:divBdr>
                <w:top w:val="none" w:sz="0" w:space="0" w:color="auto"/>
                <w:left w:val="none" w:sz="0" w:space="0" w:color="auto"/>
                <w:bottom w:val="none" w:sz="0" w:space="0" w:color="auto"/>
                <w:right w:val="none" w:sz="0" w:space="0" w:color="auto"/>
              </w:divBdr>
            </w:div>
            <w:div w:id="1310405562">
              <w:marLeft w:val="0"/>
              <w:marRight w:val="0"/>
              <w:marTop w:val="0"/>
              <w:marBottom w:val="0"/>
              <w:divBdr>
                <w:top w:val="none" w:sz="0" w:space="0" w:color="auto"/>
                <w:left w:val="none" w:sz="0" w:space="0" w:color="auto"/>
                <w:bottom w:val="none" w:sz="0" w:space="0" w:color="auto"/>
                <w:right w:val="none" w:sz="0" w:space="0" w:color="auto"/>
              </w:divBdr>
            </w:div>
            <w:div w:id="1407342206">
              <w:marLeft w:val="0"/>
              <w:marRight w:val="0"/>
              <w:marTop w:val="0"/>
              <w:marBottom w:val="0"/>
              <w:divBdr>
                <w:top w:val="none" w:sz="0" w:space="0" w:color="auto"/>
                <w:left w:val="none" w:sz="0" w:space="0" w:color="auto"/>
                <w:bottom w:val="none" w:sz="0" w:space="0" w:color="auto"/>
                <w:right w:val="none" w:sz="0" w:space="0" w:color="auto"/>
              </w:divBdr>
            </w:div>
            <w:div w:id="1470979685">
              <w:marLeft w:val="0"/>
              <w:marRight w:val="0"/>
              <w:marTop w:val="0"/>
              <w:marBottom w:val="0"/>
              <w:divBdr>
                <w:top w:val="none" w:sz="0" w:space="0" w:color="auto"/>
                <w:left w:val="none" w:sz="0" w:space="0" w:color="auto"/>
                <w:bottom w:val="none" w:sz="0" w:space="0" w:color="auto"/>
                <w:right w:val="none" w:sz="0" w:space="0" w:color="auto"/>
              </w:divBdr>
            </w:div>
            <w:div w:id="1540971427">
              <w:marLeft w:val="0"/>
              <w:marRight w:val="0"/>
              <w:marTop w:val="0"/>
              <w:marBottom w:val="0"/>
              <w:divBdr>
                <w:top w:val="none" w:sz="0" w:space="0" w:color="auto"/>
                <w:left w:val="none" w:sz="0" w:space="0" w:color="auto"/>
                <w:bottom w:val="none" w:sz="0" w:space="0" w:color="auto"/>
                <w:right w:val="none" w:sz="0" w:space="0" w:color="auto"/>
              </w:divBdr>
            </w:div>
            <w:div w:id="1843087594">
              <w:marLeft w:val="0"/>
              <w:marRight w:val="0"/>
              <w:marTop w:val="0"/>
              <w:marBottom w:val="0"/>
              <w:divBdr>
                <w:top w:val="none" w:sz="0" w:space="0" w:color="auto"/>
                <w:left w:val="none" w:sz="0" w:space="0" w:color="auto"/>
                <w:bottom w:val="none" w:sz="0" w:space="0" w:color="auto"/>
                <w:right w:val="none" w:sz="0" w:space="0" w:color="auto"/>
              </w:divBdr>
            </w:div>
            <w:div w:id="1919901963">
              <w:marLeft w:val="0"/>
              <w:marRight w:val="0"/>
              <w:marTop w:val="0"/>
              <w:marBottom w:val="0"/>
              <w:divBdr>
                <w:top w:val="none" w:sz="0" w:space="0" w:color="auto"/>
                <w:left w:val="none" w:sz="0" w:space="0" w:color="auto"/>
                <w:bottom w:val="none" w:sz="0" w:space="0" w:color="auto"/>
                <w:right w:val="none" w:sz="0" w:space="0" w:color="auto"/>
              </w:divBdr>
            </w:div>
            <w:div w:id="1986663336">
              <w:marLeft w:val="0"/>
              <w:marRight w:val="0"/>
              <w:marTop w:val="0"/>
              <w:marBottom w:val="0"/>
              <w:divBdr>
                <w:top w:val="none" w:sz="0" w:space="0" w:color="auto"/>
                <w:left w:val="none" w:sz="0" w:space="0" w:color="auto"/>
                <w:bottom w:val="none" w:sz="0" w:space="0" w:color="auto"/>
                <w:right w:val="none" w:sz="0" w:space="0" w:color="auto"/>
              </w:divBdr>
            </w:div>
            <w:div w:id="2050492334">
              <w:marLeft w:val="0"/>
              <w:marRight w:val="0"/>
              <w:marTop w:val="0"/>
              <w:marBottom w:val="0"/>
              <w:divBdr>
                <w:top w:val="none" w:sz="0" w:space="0" w:color="auto"/>
                <w:left w:val="none" w:sz="0" w:space="0" w:color="auto"/>
                <w:bottom w:val="none" w:sz="0" w:space="0" w:color="auto"/>
                <w:right w:val="none" w:sz="0" w:space="0" w:color="auto"/>
              </w:divBdr>
            </w:div>
          </w:divsChild>
        </w:div>
        <w:div w:id="399329678">
          <w:marLeft w:val="0"/>
          <w:marRight w:val="0"/>
          <w:marTop w:val="0"/>
          <w:marBottom w:val="0"/>
          <w:divBdr>
            <w:top w:val="none" w:sz="0" w:space="0" w:color="auto"/>
            <w:left w:val="none" w:sz="0" w:space="0" w:color="auto"/>
            <w:bottom w:val="none" w:sz="0" w:space="0" w:color="auto"/>
            <w:right w:val="none" w:sz="0" w:space="0" w:color="auto"/>
          </w:divBdr>
        </w:div>
        <w:div w:id="635645511">
          <w:marLeft w:val="0"/>
          <w:marRight w:val="0"/>
          <w:marTop w:val="0"/>
          <w:marBottom w:val="0"/>
          <w:divBdr>
            <w:top w:val="none" w:sz="0" w:space="0" w:color="auto"/>
            <w:left w:val="none" w:sz="0" w:space="0" w:color="auto"/>
            <w:bottom w:val="none" w:sz="0" w:space="0" w:color="auto"/>
            <w:right w:val="none" w:sz="0" w:space="0" w:color="auto"/>
          </w:divBdr>
          <w:divsChild>
            <w:div w:id="1437285605">
              <w:marLeft w:val="-75"/>
              <w:marRight w:val="0"/>
              <w:marTop w:val="30"/>
              <w:marBottom w:val="30"/>
              <w:divBdr>
                <w:top w:val="none" w:sz="0" w:space="0" w:color="auto"/>
                <w:left w:val="none" w:sz="0" w:space="0" w:color="auto"/>
                <w:bottom w:val="none" w:sz="0" w:space="0" w:color="auto"/>
                <w:right w:val="none" w:sz="0" w:space="0" w:color="auto"/>
              </w:divBdr>
              <w:divsChild>
                <w:div w:id="133641510">
                  <w:marLeft w:val="0"/>
                  <w:marRight w:val="0"/>
                  <w:marTop w:val="0"/>
                  <w:marBottom w:val="0"/>
                  <w:divBdr>
                    <w:top w:val="none" w:sz="0" w:space="0" w:color="auto"/>
                    <w:left w:val="none" w:sz="0" w:space="0" w:color="auto"/>
                    <w:bottom w:val="none" w:sz="0" w:space="0" w:color="auto"/>
                    <w:right w:val="none" w:sz="0" w:space="0" w:color="auto"/>
                  </w:divBdr>
                  <w:divsChild>
                    <w:div w:id="2001500809">
                      <w:marLeft w:val="0"/>
                      <w:marRight w:val="0"/>
                      <w:marTop w:val="0"/>
                      <w:marBottom w:val="0"/>
                      <w:divBdr>
                        <w:top w:val="none" w:sz="0" w:space="0" w:color="auto"/>
                        <w:left w:val="none" w:sz="0" w:space="0" w:color="auto"/>
                        <w:bottom w:val="none" w:sz="0" w:space="0" w:color="auto"/>
                        <w:right w:val="none" w:sz="0" w:space="0" w:color="auto"/>
                      </w:divBdr>
                    </w:div>
                  </w:divsChild>
                </w:div>
                <w:div w:id="175314141">
                  <w:marLeft w:val="0"/>
                  <w:marRight w:val="0"/>
                  <w:marTop w:val="0"/>
                  <w:marBottom w:val="0"/>
                  <w:divBdr>
                    <w:top w:val="none" w:sz="0" w:space="0" w:color="auto"/>
                    <w:left w:val="none" w:sz="0" w:space="0" w:color="auto"/>
                    <w:bottom w:val="none" w:sz="0" w:space="0" w:color="auto"/>
                    <w:right w:val="none" w:sz="0" w:space="0" w:color="auto"/>
                  </w:divBdr>
                  <w:divsChild>
                    <w:div w:id="1561092243">
                      <w:marLeft w:val="0"/>
                      <w:marRight w:val="0"/>
                      <w:marTop w:val="0"/>
                      <w:marBottom w:val="0"/>
                      <w:divBdr>
                        <w:top w:val="none" w:sz="0" w:space="0" w:color="auto"/>
                        <w:left w:val="none" w:sz="0" w:space="0" w:color="auto"/>
                        <w:bottom w:val="none" w:sz="0" w:space="0" w:color="auto"/>
                        <w:right w:val="none" w:sz="0" w:space="0" w:color="auto"/>
                      </w:divBdr>
                    </w:div>
                  </w:divsChild>
                </w:div>
                <w:div w:id="253977382">
                  <w:marLeft w:val="0"/>
                  <w:marRight w:val="0"/>
                  <w:marTop w:val="0"/>
                  <w:marBottom w:val="0"/>
                  <w:divBdr>
                    <w:top w:val="none" w:sz="0" w:space="0" w:color="auto"/>
                    <w:left w:val="none" w:sz="0" w:space="0" w:color="auto"/>
                    <w:bottom w:val="none" w:sz="0" w:space="0" w:color="auto"/>
                    <w:right w:val="none" w:sz="0" w:space="0" w:color="auto"/>
                  </w:divBdr>
                  <w:divsChild>
                    <w:div w:id="2015298464">
                      <w:marLeft w:val="0"/>
                      <w:marRight w:val="0"/>
                      <w:marTop w:val="0"/>
                      <w:marBottom w:val="0"/>
                      <w:divBdr>
                        <w:top w:val="none" w:sz="0" w:space="0" w:color="auto"/>
                        <w:left w:val="none" w:sz="0" w:space="0" w:color="auto"/>
                        <w:bottom w:val="none" w:sz="0" w:space="0" w:color="auto"/>
                        <w:right w:val="none" w:sz="0" w:space="0" w:color="auto"/>
                      </w:divBdr>
                    </w:div>
                  </w:divsChild>
                </w:div>
                <w:div w:id="566570951">
                  <w:marLeft w:val="0"/>
                  <w:marRight w:val="0"/>
                  <w:marTop w:val="0"/>
                  <w:marBottom w:val="0"/>
                  <w:divBdr>
                    <w:top w:val="none" w:sz="0" w:space="0" w:color="auto"/>
                    <w:left w:val="none" w:sz="0" w:space="0" w:color="auto"/>
                    <w:bottom w:val="none" w:sz="0" w:space="0" w:color="auto"/>
                    <w:right w:val="none" w:sz="0" w:space="0" w:color="auto"/>
                  </w:divBdr>
                  <w:divsChild>
                    <w:div w:id="231621854">
                      <w:marLeft w:val="0"/>
                      <w:marRight w:val="0"/>
                      <w:marTop w:val="0"/>
                      <w:marBottom w:val="0"/>
                      <w:divBdr>
                        <w:top w:val="none" w:sz="0" w:space="0" w:color="auto"/>
                        <w:left w:val="none" w:sz="0" w:space="0" w:color="auto"/>
                        <w:bottom w:val="none" w:sz="0" w:space="0" w:color="auto"/>
                        <w:right w:val="none" w:sz="0" w:space="0" w:color="auto"/>
                      </w:divBdr>
                    </w:div>
                  </w:divsChild>
                </w:div>
                <w:div w:id="601839202">
                  <w:marLeft w:val="0"/>
                  <w:marRight w:val="0"/>
                  <w:marTop w:val="0"/>
                  <w:marBottom w:val="0"/>
                  <w:divBdr>
                    <w:top w:val="none" w:sz="0" w:space="0" w:color="auto"/>
                    <w:left w:val="none" w:sz="0" w:space="0" w:color="auto"/>
                    <w:bottom w:val="none" w:sz="0" w:space="0" w:color="auto"/>
                    <w:right w:val="none" w:sz="0" w:space="0" w:color="auto"/>
                  </w:divBdr>
                  <w:divsChild>
                    <w:div w:id="119735801">
                      <w:marLeft w:val="0"/>
                      <w:marRight w:val="0"/>
                      <w:marTop w:val="0"/>
                      <w:marBottom w:val="0"/>
                      <w:divBdr>
                        <w:top w:val="none" w:sz="0" w:space="0" w:color="auto"/>
                        <w:left w:val="none" w:sz="0" w:space="0" w:color="auto"/>
                        <w:bottom w:val="none" w:sz="0" w:space="0" w:color="auto"/>
                        <w:right w:val="none" w:sz="0" w:space="0" w:color="auto"/>
                      </w:divBdr>
                    </w:div>
                  </w:divsChild>
                </w:div>
                <w:div w:id="622229732">
                  <w:marLeft w:val="0"/>
                  <w:marRight w:val="0"/>
                  <w:marTop w:val="0"/>
                  <w:marBottom w:val="0"/>
                  <w:divBdr>
                    <w:top w:val="none" w:sz="0" w:space="0" w:color="auto"/>
                    <w:left w:val="none" w:sz="0" w:space="0" w:color="auto"/>
                    <w:bottom w:val="none" w:sz="0" w:space="0" w:color="auto"/>
                    <w:right w:val="none" w:sz="0" w:space="0" w:color="auto"/>
                  </w:divBdr>
                  <w:divsChild>
                    <w:div w:id="970751236">
                      <w:marLeft w:val="0"/>
                      <w:marRight w:val="0"/>
                      <w:marTop w:val="0"/>
                      <w:marBottom w:val="0"/>
                      <w:divBdr>
                        <w:top w:val="none" w:sz="0" w:space="0" w:color="auto"/>
                        <w:left w:val="none" w:sz="0" w:space="0" w:color="auto"/>
                        <w:bottom w:val="none" w:sz="0" w:space="0" w:color="auto"/>
                        <w:right w:val="none" w:sz="0" w:space="0" w:color="auto"/>
                      </w:divBdr>
                    </w:div>
                  </w:divsChild>
                </w:div>
                <w:div w:id="700320402">
                  <w:marLeft w:val="0"/>
                  <w:marRight w:val="0"/>
                  <w:marTop w:val="0"/>
                  <w:marBottom w:val="0"/>
                  <w:divBdr>
                    <w:top w:val="none" w:sz="0" w:space="0" w:color="auto"/>
                    <w:left w:val="none" w:sz="0" w:space="0" w:color="auto"/>
                    <w:bottom w:val="none" w:sz="0" w:space="0" w:color="auto"/>
                    <w:right w:val="none" w:sz="0" w:space="0" w:color="auto"/>
                  </w:divBdr>
                  <w:divsChild>
                    <w:div w:id="603154991">
                      <w:marLeft w:val="0"/>
                      <w:marRight w:val="0"/>
                      <w:marTop w:val="0"/>
                      <w:marBottom w:val="0"/>
                      <w:divBdr>
                        <w:top w:val="none" w:sz="0" w:space="0" w:color="auto"/>
                        <w:left w:val="none" w:sz="0" w:space="0" w:color="auto"/>
                        <w:bottom w:val="none" w:sz="0" w:space="0" w:color="auto"/>
                        <w:right w:val="none" w:sz="0" w:space="0" w:color="auto"/>
                      </w:divBdr>
                    </w:div>
                  </w:divsChild>
                </w:div>
                <w:div w:id="838616774">
                  <w:marLeft w:val="0"/>
                  <w:marRight w:val="0"/>
                  <w:marTop w:val="0"/>
                  <w:marBottom w:val="0"/>
                  <w:divBdr>
                    <w:top w:val="none" w:sz="0" w:space="0" w:color="auto"/>
                    <w:left w:val="none" w:sz="0" w:space="0" w:color="auto"/>
                    <w:bottom w:val="none" w:sz="0" w:space="0" w:color="auto"/>
                    <w:right w:val="none" w:sz="0" w:space="0" w:color="auto"/>
                  </w:divBdr>
                  <w:divsChild>
                    <w:div w:id="352727568">
                      <w:marLeft w:val="0"/>
                      <w:marRight w:val="0"/>
                      <w:marTop w:val="0"/>
                      <w:marBottom w:val="0"/>
                      <w:divBdr>
                        <w:top w:val="none" w:sz="0" w:space="0" w:color="auto"/>
                        <w:left w:val="none" w:sz="0" w:space="0" w:color="auto"/>
                        <w:bottom w:val="none" w:sz="0" w:space="0" w:color="auto"/>
                        <w:right w:val="none" w:sz="0" w:space="0" w:color="auto"/>
                      </w:divBdr>
                    </w:div>
                  </w:divsChild>
                </w:div>
                <w:div w:id="935671601">
                  <w:marLeft w:val="0"/>
                  <w:marRight w:val="0"/>
                  <w:marTop w:val="0"/>
                  <w:marBottom w:val="0"/>
                  <w:divBdr>
                    <w:top w:val="none" w:sz="0" w:space="0" w:color="auto"/>
                    <w:left w:val="none" w:sz="0" w:space="0" w:color="auto"/>
                    <w:bottom w:val="none" w:sz="0" w:space="0" w:color="auto"/>
                    <w:right w:val="none" w:sz="0" w:space="0" w:color="auto"/>
                  </w:divBdr>
                  <w:divsChild>
                    <w:div w:id="1918780669">
                      <w:marLeft w:val="0"/>
                      <w:marRight w:val="0"/>
                      <w:marTop w:val="0"/>
                      <w:marBottom w:val="0"/>
                      <w:divBdr>
                        <w:top w:val="none" w:sz="0" w:space="0" w:color="auto"/>
                        <w:left w:val="none" w:sz="0" w:space="0" w:color="auto"/>
                        <w:bottom w:val="none" w:sz="0" w:space="0" w:color="auto"/>
                        <w:right w:val="none" w:sz="0" w:space="0" w:color="auto"/>
                      </w:divBdr>
                    </w:div>
                  </w:divsChild>
                </w:div>
                <w:div w:id="1211189978">
                  <w:marLeft w:val="0"/>
                  <w:marRight w:val="0"/>
                  <w:marTop w:val="0"/>
                  <w:marBottom w:val="0"/>
                  <w:divBdr>
                    <w:top w:val="none" w:sz="0" w:space="0" w:color="auto"/>
                    <w:left w:val="none" w:sz="0" w:space="0" w:color="auto"/>
                    <w:bottom w:val="none" w:sz="0" w:space="0" w:color="auto"/>
                    <w:right w:val="none" w:sz="0" w:space="0" w:color="auto"/>
                  </w:divBdr>
                  <w:divsChild>
                    <w:div w:id="1559898664">
                      <w:marLeft w:val="0"/>
                      <w:marRight w:val="0"/>
                      <w:marTop w:val="0"/>
                      <w:marBottom w:val="0"/>
                      <w:divBdr>
                        <w:top w:val="none" w:sz="0" w:space="0" w:color="auto"/>
                        <w:left w:val="none" w:sz="0" w:space="0" w:color="auto"/>
                        <w:bottom w:val="none" w:sz="0" w:space="0" w:color="auto"/>
                        <w:right w:val="none" w:sz="0" w:space="0" w:color="auto"/>
                      </w:divBdr>
                    </w:div>
                  </w:divsChild>
                </w:div>
                <w:div w:id="1244609470">
                  <w:marLeft w:val="0"/>
                  <w:marRight w:val="0"/>
                  <w:marTop w:val="0"/>
                  <w:marBottom w:val="0"/>
                  <w:divBdr>
                    <w:top w:val="none" w:sz="0" w:space="0" w:color="auto"/>
                    <w:left w:val="none" w:sz="0" w:space="0" w:color="auto"/>
                    <w:bottom w:val="none" w:sz="0" w:space="0" w:color="auto"/>
                    <w:right w:val="none" w:sz="0" w:space="0" w:color="auto"/>
                  </w:divBdr>
                  <w:divsChild>
                    <w:div w:id="167255504">
                      <w:marLeft w:val="0"/>
                      <w:marRight w:val="0"/>
                      <w:marTop w:val="0"/>
                      <w:marBottom w:val="0"/>
                      <w:divBdr>
                        <w:top w:val="none" w:sz="0" w:space="0" w:color="auto"/>
                        <w:left w:val="none" w:sz="0" w:space="0" w:color="auto"/>
                        <w:bottom w:val="none" w:sz="0" w:space="0" w:color="auto"/>
                        <w:right w:val="none" w:sz="0" w:space="0" w:color="auto"/>
                      </w:divBdr>
                    </w:div>
                  </w:divsChild>
                </w:div>
                <w:div w:id="1259214761">
                  <w:marLeft w:val="0"/>
                  <w:marRight w:val="0"/>
                  <w:marTop w:val="0"/>
                  <w:marBottom w:val="0"/>
                  <w:divBdr>
                    <w:top w:val="none" w:sz="0" w:space="0" w:color="auto"/>
                    <w:left w:val="none" w:sz="0" w:space="0" w:color="auto"/>
                    <w:bottom w:val="none" w:sz="0" w:space="0" w:color="auto"/>
                    <w:right w:val="none" w:sz="0" w:space="0" w:color="auto"/>
                  </w:divBdr>
                  <w:divsChild>
                    <w:div w:id="1875656066">
                      <w:marLeft w:val="0"/>
                      <w:marRight w:val="0"/>
                      <w:marTop w:val="0"/>
                      <w:marBottom w:val="0"/>
                      <w:divBdr>
                        <w:top w:val="none" w:sz="0" w:space="0" w:color="auto"/>
                        <w:left w:val="none" w:sz="0" w:space="0" w:color="auto"/>
                        <w:bottom w:val="none" w:sz="0" w:space="0" w:color="auto"/>
                        <w:right w:val="none" w:sz="0" w:space="0" w:color="auto"/>
                      </w:divBdr>
                    </w:div>
                  </w:divsChild>
                </w:div>
                <w:div w:id="1352337999">
                  <w:marLeft w:val="0"/>
                  <w:marRight w:val="0"/>
                  <w:marTop w:val="0"/>
                  <w:marBottom w:val="0"/>
                  <w:divBdr>
                    <w:top w:val="none" w:sz="0" w:space="0" w:color="auto"/>
                    <w:left w:val="none" w:sz="0" w:space="0" w:color="auto"/>
                    <w:bottom w:val="none" w:sz="0" w:space="0" w:color="auto"/>
                    <w:right w:val="none" w:sz="0" w:space="0" w:color="auto"/>
                  </w:divBdr>
                  <w:divsChild>
                    <w:div w:id="2064600218">
                      <w:marLeft w:val="0"/>
                      <w:marRight w:val="0"/>
                      <w:marTop w:val="0"/>
                      <w:marBottom w:val="0"/>
                      <w:divBdr>
                        <w:top w:val="none" w:sz="0" w:space="0" w:color="auto"/>
                        <w:left w:val="none" w:sz="0" w:space="0" w:color="auto"/>
                        <w:bottom w:val="none" w:sz="0" w:space="0" w:color="auto"/>
                        <w:right w:val="none" w:sz="0" w:space="0" w:color="auto"/>
                      </w:divBdr>
                    </w:div>
                  </w:divsChild>
                </w:div>
                <w:div w:id="1591624356">
                  <w:marLeft w:val="0"/>
                  <w:marRight w:val="0"/>
                  <w:marTop w:val="0"/>
                  <w:marBottom w:val="0"/>
                  <w:divBdr>
                    <w:top w:val="none" w:sz="0" w:space="0" w:color="auto"/>
                    <w:left w:val="none" w:sz="0" w:space="0" w:color="auto"/>
                    <w:bottom w:val="none" w:sz="0" w:space="0" w:color="auto"/>
                    <w:right w:val="none" w:sz="0" w:space="0" w:color="auto"/>
                  </w:divBdr>
                  <w:divsChild>
                    <w:div w:id="1875775298">
                      <w:marLeft w:val="0"/>
                      <w:marRight w:val="0"/>
                      <w:marTop w:val="0"/>
                      <w:marBottom w:val="0"/>
                      <w:divBdr>
                        <w:top w:val="none" w:sz="0" w:space="0" w:color="auto"/>
                        <w:left w:val="none" w:sz="0" w:space="0" w:color="auto"/>
                        <w:bottom w:val="none" w:sz="0" w:space="0" w:color="auto"/>
                        <w:right w:val="none" w:sz="0" w:space="0" w:color="auto"/>
                      </w:divBdr>
                    </w:div>
                  </w:divsChild>
                </w:div>
                <w:div w:id="1655718112">
                  <w:marLeft w:val="0"/>
                  <w:marRight w:val="0"/>
                  <w:marTop w:val="0"/>
                  <w:marBottom w:val="0"/>
                  <w:divBdr>
                    <w:top w:val="none" w:sz="0" w:space="0" w:color="auto"/>
                    <w:left w:val="none" w:sz="0" w:space="0" w:color="auto"/>
                    <w:bottom w:val="none" w:sz="0" w:space="0" w:color="auto"/>
                    <w:right w:val="none" w:sz="0" w:space="0" w:color="auto"/>
                  </w:divBdr>
                  <w:divsChild>
                    <w:div w:id="824973656">
                      <w:marLeft w:val="0"/>
                      <w:marRight w:val="0"/>
                      <w:marTop w:val="0"/>
                      <w:marBottom w:val="0"/>
                      <w:divBdr>
                        <w:top w:val="none" w:sz="0" w:space="0" w:color="auto"/>
                        <w:left w:val="none" w:sz="0" w:space="0" w:color="auto"/>
                        <w:bottom w:val="none" w:sz="0" w:space="0" w:color="auto"/>
                        <w:right w:val="none" w:sz="0" w:space="0" w:color="auto"/>
                      </w:divBdr>
                    </w:div>
                  </w:divsChild>
                </w:div>
                <w:div w:id="1659917319">
                  <w:marLeft w:val="0"/>
                  <w:marRight w:val="0"/>
                  <w:marTop w:val="0"/>
                  <w:marBottom w:val="0"/>
                  <w:divBdr>
                    <w:top w:val="none" w:sz="0" w:space="0" w:color="auto"/>
                    <w:left w:val="none" w:sz="0" w:space="0" w:color="auto"/>
                    <w:bottom w:val="none" w:sz="0" w:space="0" w:color="auto"/>
                    <w:right w:val="none" w:sz="0" w:space="0" w:color="auto"/>
                  </w:divBdr>
                  <w:divsChild>
                    <w:div w:id="542643147">
                      <w:marLeft w:val="0"/>
                      <w:marRight w:val="0"/>
                      <w:marTop w:val="0"/>
                      <w:marBottom w:val="0"/>
                      <w:divBdr>
                        <w:top w:val="none" w:sz="0" w:space="0" w:color="auto"/>
                        <w:left w:val="none" w:sz="0" w:space="0" w:color="auto"/>
                        <w:bottom w:val="none" w:sz="0" w:space="0" w:color="auto"/>
                        <w:right w:val="none" w:sz="0" w:space="0" w:color="auto"/>
                      </w:divBdr>
                    </w:div>
                  </w:divsChild>
                </w:div>
                <w:div w:id="1687907759">
                  <w:marLeft w:val="0"/>
                  <w:marRight w:val="0"/>
                  <w:marTop w:val="0"/>
                  <w:marBottom w:val="0"/>
                  <w:divBdr>
                    <w:top w:val="none" w:sz="0" w:space="0" w:color="auto"/>
                    <w:left w:val="none" w:sz="0" w:space="0" w:color="auto"/>
                    <w:bottom w:val="none" w:sz="0" w:space="0" w:color="auto"/>
                    <w:right w:val="none" w:sz="0" w:space="0" w:color="auto"/>
                  </w:divBdr>
                  <w:divsChild>
                    <w:div w:id="789056245">
                      <w:marLeft w:val="0"/>
                      <w:marRight w:val="0"/>
                      <w:marTop w:val="0"/>
                      <w:marBottom w:val="0"/>
                      <w:divBdr>
                        <w:top w:val="none" w:sz="0" w:space="0" w:color="auto"/>
                        <w:left w:val="none" w:sz="0" w:space="0" w:color="auto"/>
                        <w:bottom w:val="none" w:sz="0" w:space="0" w:color="auto"/>
                        <w:right w:val="none" w:sz="0" w:space="0" w:color="auto"/>
                      </w:divBdr>
                    </w:div>
                  </w:divsChild>
                </w:div>
                <w:div w:id="1750225946">
                  <w:marLeft w:val="0"/>
                  <w:marRight w:val="0"/>
                  <w:marTop w:val="0"/>
                  <w:marBottom w:val="0"/>
                  <w:divBdr>
                    <w:top w:val="none" w:sz="0" w:space="0" w:color="auto"/>
                    <w:left w:val="none" w:sz="0" w:space="0" w:color="auto"/>
                    <w:bottom w:val="none" w:sz="0" w:space="0" w:color="auto"/>
                    <w:right w:val="none" w:sz="0" w:space="0" w:color="auto"/>
                  </w:divBdr>
                  <w:divsChild>
                    <w:div w:id="1139226604">
                      <w:marLeft w:val="0"/>
                      <w:marRight w:val="0"/>
                      <w:marTop w:val="0"/>
                      <w:marBottom w:val="0"/>
                      <w:divBdr>
                        <w:top w:val="none" w:sz="0" w:space="0" w:color="auto"/>
                        <w:left w:val="none" w:sz="0" w:space="0" w:color="auto"/>
                        <w:bottom w:val="none" w:sz="0" w:space="0" w:color="auto"/>
                        <w:right w:val="none" w:sz="0" w:space="0" w:color="auto"/>
                      </w:divBdr>
                    </w:div>
                  </w:divsChild>
                </w:div>
                <w:div w:id="1869708993">
                  <w:marLeft w:val="0"/>
                  <w:marRight w:val="0"/>
                  <w:marTop w:val="0"/>
                  <w:marBottom w:val="0"/>
                  <w:divBdr>
                    <w:top w:val="none" w:sz="0" w:space="0" w:color="auto"/>
                    <w:left w:val="none" w:sz="0" w:space="0" w:color="auto"/>
                    <w:bottom w:val="none" w:sz="0" w:space="0" w:color="auto"/>
                    <w:right w:val="none" w:sz="0" w:space="0" w:color="auto"/>
                  </w:divBdr>
                  <w:divsChild>
                    <w:div w:id="324473723">
                      <w:marLeft w:val="0"/>
                      <w:marRight w:val="0"/>
                      <w:marTop w:val="0"/>
                      <w:marBottom w:val="0"/>
                      <w:divBdr>
                        <w:top w:val="none" w:sz="0" w:space="0" w:color="auto"/>
                        <w:left w:val="none" w:sz="0" w:space="0" w:color="auto"/>
                        <w:bottom w:val="none" w:sz="0" w:space="0" w:color="auto"/>
                        <w:right w:val="none" w:sz="0" w:space="0" w:color="auto"/>
                      </w:divBdr>
                    </w:div>
                  </w:divsChild>
                </w:div>
                <w:div w:id="1988170755">
                  <w:marLeft w:val="0"/>
                  <w:marRight w:val="0"/>
                  <w:marTop w:val="0"/>
                  <w:marBottom w:val="0"/>
                  <w:divBdr>
                    <w:top w:val="none" w:sz="0" w:space="0" w:color="auto"/>
                    <w:left w:val="none" w:sz="0" w:space="0" w:color="auto"/>
                    <w:bottom w:val="none" w:sz="0" w:space="0" w:color="auto"/>
                    <w:right w:val="none" w:sz="0" w:space="0" w:color="auto"/>
                  </w:divBdr>
                  <w:divsChild>
                    <w:div w:id="19412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476775">
          <w:marLeft w:val="0"/>
          <w:marRight w:val="0"/>
          <w:marTop w:val="0"/>
          <w:marBottom w:val="0"/>
          <w:divBdr>
            <w:top w:val="none" w:sz="0" w:space="0" w:color="auto"/>
            <w:left w:val="none" w:sz="0" w:space="0" w:color="auto"/>
            <w:bottom w:val="none" w:sz="0" w:space="0" w:color="auto"/>
            <w:right w:val="none" w:sz="0" w:space="0" w:color="auto"/>
          </w:divBdr>
        </w:div>
        <w:div w:id="1038163407">
          <w:marLeft w:val="0"/>
          <w:marRight w:val="0"/>
          <w:marTop w:val="0"/>
          <w:marBottom w:val="0"/>
          <w:divBdr>
            <w:top w:val="none" w:sz="0" w:space="0" w:color="auto"/>
            <w:left w:val="none" w:sz="0" w:space="0" w:color="auto"/>
            <w:bottom w:val="none" w:sz="0" w:space="0" w:color="auto"/>
            <w:right w:val="none" w:sz="0" w:space="0" w:color="auto"/>
          </w:divBdr>
        </w:div>
        <w:div w:id="1286082775">
          <w:marLeft w:val="0"/>
          <w:marRight w:val="0"/>
          <w:marTop w:val="0"/>
          <w:marBottom w:val="0"/>
          <w:divBdr>
            <w:top w:val="none" w:sz="0" w:space="0" w:color="auto"/>
            <w:left w:val="none" w:sz="0" w:space="0" w:color="auto"/>
            <w:bottom w:val="none" w:sz="0" w:space="0" w:color="auto"/>
            <w:right w:val="none" w:sz="0" w:space="0" w:color="auto"/>
          </w:divBdr>
          <w:divsChild>
            <w:div w:id="252513179">
              <w:marLeft w:val="0"/>
              <w:marRight w:val="0"/>
              <w:marTop w:val="0"/>
              <w:marBottom w:val="0"/>
              <w:divBdr>
                <w:top w:val="none" w:sz="0" w:space="0" w:color="auto"/>
                <w:left w:val="none" w:sz="0" w:space="0" w:color="auto"/>
                <w:bottom w:val="none" w:sz="0" w:space="0" w:color="auto"/>
                <w:right w:val="none" w:sz="0" w:space="0" w:color="auto"/>
              </w:divBdr>
            </w:div>
            <w:div w:id="447552868">
              <w:marLeft w:val="0"/>
              <w:marRight w:val="0"/>
              <w:marTop w:val="0"/>
              <w:marBottom w:val="0"/>
              <w:divBdr>
                <w:top w:val="none" w:sz="0" w:space="0" w:color="auto"/>
                <w:left w:val="none" w:sz="0" w:space="0" w:color="auto"/>
                <w:bottom w:val="none" w:sz="0" w:space="0" w:color="auto"/>
                <w:right w:val="none" w:sz="0" w:space="0" w:color="auto"/>
              </w:divBdr>
            </w:div>
            <w:div w:id="537619443">
              <w:marLeft w:val="0"/>
              <w:marRight w:val="0"/>
              <w:marTop w:val="0"/>
              <w:marBottom w:val="0"/>
              <w:divBdr>
                <w:top w:val="none" w:sz="0" w:space="0" w:color="auto"/>
                <w:left w:val="none" w:sz="0" w:space="0" w:color="auto"/>
                <w:bottom w:val="none" w:sz="0" w:space="0" w:color="auto"/>
                <w:right w:val="none" w:sz="0" w:space="0" w:color="auto"/>
              </w:divBdr>
            </w:div>
            <w:div w:id="736392955">
              <w:marLeft w:val="0"/>
              <w:marRight w:val="0"/>
              <w:marTop w:val="0"/>
              <w:marBottom w:val="0"/>
              <w:divBdr>
                <w:top w:val="none" w:sz="0" w:space="0" w:color="auto"/>
                <w:left w:val="none" w:sz="0" w:space="0" w:color="auto"/>
                <w:bottom w:val="none" w:sz="0" w:space="0" w:color="auto"/>
                <w:right w:val="none" w:sz="0" w:space="0" w:color="auto"/>
              </w:divBdr>
            </w:div>
            <w:div w:id="739211950">
              <w:marLeft w:val="0"/>
              <w:marRight w:val="0"/>
              <w:marTop w:val="0"/>
              <w:marBottom w:val="0"/>
              <w:divBdr>
                <w:top w:val="none" w:sz="0" w:space="0" w:color="auto"/>
                <w:left w:val="none" w:sz="0" w:space="0" w:color="auto"/>
                <w:bottom w:val="none" w:sz="0" w:space="0" w:color="auto"/>
                <w:right w:val="none" w:sz="0" w:space="0" w:color="auto"/>
              </w:divBdr>
            </w:div>
            <w:div w:id="962620019">
              <w:marLeft w:val="0"/>
              <w:marRight w:val="0"/>
              <w:marTop w:val="0"/>
              <w:marBottom w:val="0"/>
              <w:divBdr>
                <w:top w:val="none" w:sz="0" w:space="0" w:color="auto"/>
                <w:left w:val="none" w:sz="0" w:space="0" w:color="auto"/>
                <w:bottom w:val="none" w:sz="0" w:space="0" w:color="auto"/>
                <w:right w:val="none" w:sz="0" w:space="0" w:color="auto"/>
              </w:divBdr>
            </w:div>
            <w:div w:id="1031953202">
              <w:marLeft w:val="0"/>
              <w:marRight w:val="0"/>
              <w:marTop w:val="0"/>
              <w:marBottom w:val="0"/>
              <w:divBdr>
                <w:top w:val="none" w:sz="0" w:space="0" w:color="auto"/>
                <w:left w:val="none" w:sz="0" w:space="0" w:color="auto"/>
                <w:bottom w:val="none" w:sz="0" w:space="0" w:color="auto"/>
                <w:right w:val="none" w:sz="0" w:space="0" w:color="auto"/>
              </w:divBdr>
            </w:div>
            <w:div w:id="1082533191">
              <w:marLeft w:val="0"/>
              <w:marRight w:val="0"/>
              <w:marTop w:val="0"/>
              <w:marBottom w:val="0"/>
              <w:divBdr>
                <w:top w:val="none" w:sz="0" w:space="0" w:color="auto"/>
                <w:left w:val="none" w:sz="0" w:space="0" w:color="auto"/>
                <w:bottom w:val="none" w:sz="0" w:space="0" w:color="auto"/>
                <w:right w:val="none" w:sz="0" w:space="0" w:color="auto"/>
              </w:divBdr>
            </w:div>
            <w:div w:id="1089961886">
              <w:marLeft w:val="0"/>
              <w:marRight w:val="0"/>
              <w:marTop w:val="0"/>
              <w:marBottom w:val="0"/>
              <w:divBdr>
                <w:top w:val="none" w:sz="0" w:space="0" w:color="auto"/>
                <w:left w:val="none" w:sz="0" w:space="0" w:color="auto"/>
                <w:bottom w:val="none" w:sz="0" w:space="0" w:color="auto"/>
                <w:right w:val="none" w:sz="0" w:space="0" w:color="auto"/>
              </w:divBdr>
            </w:div>
            <w:div w:id="1189904014">
              <w:marLeft w:val="0"/>
              <w:marRight w:val="0"/>
              <w:marTop w:val="0"/>
              <w:marBottom w:val="0"/>
              <w:divBdr>
                <w:top w:val="none" w:sz="0" w:space="0" w:color="auto"/>
                <w:left w:val="none" w:sz="0" w:space="0" w:color="auto"/>
                <w:bottom w:val="none" w:sz="0" w:space="0" w:color="auto"/>
                <w:right w:val="none" w:sz="0" w:space="0" w:color="auto"/>
              </w:divBdr>
            </w:div>
            <w:div w:id="1209682354">
              <w:marLeft w:val="0"/>
              <w:marRight w:val="0"/>
              <w:marTop w:val="0"/>
              <w:marBottom w:val="0"/>
              <w:divBdr>
                <w:top w:val="none" w:sz="0" w:space="0" w:color="auto"/>
                <w:left w:val="none" w:sz="0" w:space="0" w:color="auto"/>
                <w:bottom w:val="none" w:sz="0" w:space="0" w:color="auto"/>
                <w:right w:val="none" w:sz="0" w:space="0" w:color="auto"/>
              </w:divBdr>
            </w:div>
            <w:div w:id="1266156846">
              <w:marLeft w:val="0"/>
              <w:marRight w:val="0"/>
              <w:marTop w:val="0"/>
              <w:marBottom w:val="0"/>
              <w:divBdr>
                <w:top w:val="none" w:sz="0" w:space="0" w:color="auto"/>
                <w:left w:val="none" w:sz="0" w:space="0" w:color="auto"/>
                <w:bottom w:val="none" w:sz="0" w:space="0" w:color="auto"/>
                <w:right w:val="none" w:sz="0" w:space="0" w:color="auto"/>
              </w:divBdr>
            </w:div>
            <w:div w:id="1278298072">
              <w:marLeft w:val="0"/>
              <w:marRight w:val="0"/>
              <w:marTop w:val="0"/>
              <w:marBottom w:val="0"/>
              <w:divBdr>
                <w:top w:val="none" w:sz="0" w:space="0" w:color="auto"/>
                <w:left w:val="none" w:sz="0" w:space="0" w:color="auto"/>
                <w:bottom w:val="none" w:sz="0" w:space="0" w:color="auto"/>
                <w:right w:val="none" w:sz="0" w:space="0" w:color="auto"/>
              </w:divBdr>
            </w:div>
            <w:div w:id="1295481210">
              <w:marLeft w:val="0"/>
              <w:marRight w:val="0"/>
              <w:marTop w:val="0"/>
              <w:marBottom w:val="0"/>
              <w:divBdr>
                <w:top w:val="none" w:sz="0" w:space="0" w:color="auto"/>
                <w:left w:val="none" w:sz="0" w:space="0" w:color="auto"/>
                <w:bottom w:val="none" w:sz="0" w:space="0" w:color="auto"/>
                <w:right w:val="none" w:sz="0" w:space="0" w:color="auto"/>
              </w:divBdr>
            </w:div>
            <w:div w:id="1436290788">
              <w:marLeft w:val="0"/>
              <w:marRight w:val="0"/>
              <w:marTop w:val="0"/>
              <w:marBottom w:val="0"/>
              <w:divBdr>
                <w:top w:val="none" w:sz="0" w:space="0" w:color="auto"/>
                <w:left w:val="none" w:sz="0" w:space="0" w:color="auto"/>
                <w:bottom w:val="none" w:sz="0" w:space="0" w:color="auto"/>
                <w:right w:val="none" w:sz="0" w:space="0" w:color="auto"/>
              </w:divBdr>
            </w:div>
            <w:div w:id="1479879455">
              <w:marLeft w:val="0"/>
              <w:marRight w:val="0"/>
              <w:marTop w:val="0"/>
              <w:marBottom w:val="0"/>
              <w:divBdr>
                <w:top w:val="none" w:sz="0" w:space="0" w:color="auto"/>
                <w:left w:val="none" w:sz="0" w:space="0" w:color="auto"/>
                <w:bottom w:val="none" w:sz="0" w:space="0" w:color="auto"/>
                <w:right w:val="none" w:sz="0" w:space="0" w:color="auto"/>
              </w:divBdr>
            </w:div>
            <w:div w:id="1841891150">
              <w:marLeft w:val="0"/>
              <w:marRight w:val="0"/>
              <w:marTop w:val="0"/>
              <w:marBottom w:val="0"/>
              <w:divBdr>
                <w:top w:val="none" w:sz="0" w:space="0" w:color="auto"/>
                <w:left w:val="none" w:sz="0" w:space="0" w:color="auto"/>
                <w:bottom w:val="none" w:sz="0" w:space="0" w:color="auto"/>
                <w:right w:val="none" w:sz="0" w:space="0" w:color="auto"/>
              </w:divBdr>
            </w:div>
            <w:div w:id="1880361864">
              <w:marLeft w:val="0"/>
              <w:marRight w:val="0"/>
              <w:marTop w:val="0"/>
              <w:marBottom w:val="0"/>
              <w:divBdr>
                <w:top w:val="none" w:sz="0" w:space="0" w:color="auto"/>
                <w:left w:val="none" w:sz="0" w:space="0" w:color="auto"/>
                <w:bottom w:val="none" w:sz="0" w:space="0" w:color="auto"/>
                <w:right w:val="none" w:sz="0" w:space="0" w:color="auto"/>
              </w:divBdr>
            </w:div>
            <w:div w:id="1999651810">
              <w:marLeft w:val="0"/>
              <w:marRight w:val="0"/>
              <w:marTop w:val="0"/>
              <w:marBottom w:val="0"/>
              <w:divBdr>
                <w:top w:val="none" w:sz="0" w:space="0" w:color="auto"/>
                <w:left w:val="none" w:sz="0" w:space="0" w:color="auto"/>
                <w:bottom w:val="none" w:sz="0" w:space="0" w:color="auto"/>
                <w:right w:val="none" w:sz="0" w:space="0" w:color="auto"/>
              </w:divBdr>
            </w:div>
            <w:div w:id="2100441555">
              <w:marLeft w:val="0"/>
              <w:marRight w:val="0"/>
              <w:marTop w:val="0"/>
              <w:marBottom w:val="0"/>
              <w:divBdr>
                <w:top w:val="none" w:sz="0" w:space="0" w:color="auto"/>
                <w:left w:val="none" w:sz="0" w:space="0" w:color="auto"/>
                <w:bottom w:val="none" w:sz="0" w:space="0" w:color="auto"/>
                <w:right w:val="none" w:sz="0" w:space="0" w:color="auto"/>
              </w:divBdr>
            </w:div>
          </w:divsChild>
        </w:div>
        <w:div w:id="1465199875">
          <w:marLeft w:val="0"/>
          <w:marRight w:val="0"/>
          <w:marTop w:val="0"/>
          <w:marBottom w:val="0"/>
          <w:divBdr>
            <w:top w:val="none" w:sz="0" w:space="0" w:color="auto"/>
            <w:left w:val="none" w:sz="0" w:space="0" w:color="auto"/>
            <w:bottom w:val="none" w:sz="0" w:space="0" w:color="auto"/>
            <w:right w:val="none" w:sz="0" w:space="0" w:color="auto"/>
          </w:divBdr>
        </w:div>
        <w:div w:id="1565751756">
          <w:marLeft w:val="0"/>
          <w:marRight w:val="0"/>
          <w:marTop w:val="0"/>
          <w:marBottom w:val="0"/>
          <w:divBdr>
            <w:top w:val="none" w:sz="0" w:space="0" w:color="auto"/>
            <w:left w:val="none" w:sz="0" w:space="0" w:color="auto"/>
            <w:bottom w:val="none" w:sz="0" w:space="0" w:color="auto"/>
            <w:right w:val="none" w:sz="0" w:space="0" w:color="auto"/>
          </w:divBdr>
        </w:div>
        <w:div w:id="1703827414">
          <w:marLeft w:val="0"/>
          <w:marRight w:val="0"/>
          <w:marTop w:val="0"/>
          <w:marBottom w:val="0"/>
          <w:divBdr>
            <w:top w:val="none" w:sz="0" w:space="0" w:color="auto"/>
            <w:left w:val="none" w:sz="0" w:space="0" w:color="auto"/>
            <w:bottom w:val="none" w:sz="0" w:space="0" w:color="auto"/>
            <w:right w:val="none" w:sz="0" w:space="0" w:color="auto"/>
          </w:divBdr>
          <w:divsChild>
            <w:div w:id="189806047">
              <w:marLeft w:val="0"/>
              <w:marRight w:val="0"/>
              <w:marTop w:val="0"/>
              <w:marBottom w:val="0"/>
              <w:divBdr>
                <w:top w:val="none" w:sz="0" w:space="0" w:color="auto"/>
                <w:left w:val="none" w:sz="0" w:space="0" w:color="auto"/>
                <w:bottom w:val="none" w:sz="0" w:space="0" w:color="auto"/>
                <w:right w:val="none" w:sz="0" w:space="0" w:color="auto"/>
              </w:divBdr>
            </w:div>
            <w:div w:id="236331281">
              <w:marLeft w:val="0"/>
              <w:marRight w:val="0"/>
              <w:marTop w:val="0"/>
              <w:marBottom w:val="0"/>
              <w:divBdr>
                <w:top w:val="none" w:sz="0" w:space="0" w:color="auto"/>
                <w:left w:val="none" w:sz="0" w:space="0" w:color="auto"/>
                <w:bottom w:val="none" w:sz="0" w:space="0" w:color="auto"/>
                <w:right w:val="none" w:sz="0" w:space="0" w:color="auto"/>
              </w:divBdr>
            </w:div>
            <w:div w:id="396243268">
              <w:marLeft w:val="0"/>
              <w:marRight w:val="0"/>
              <w:marTop w:val="0"/>
              <w:marBottom w:val="0"/>
              <w:divBdr>
                <w:top w:val="none" w:sz="0" w:space="0" w:color="auto"/>
                <w:left w:val="none" w:sz="0" w:space="0" w:color="auto"/>
                <w:bottom w:val="none" w:sz="0" w:space="0" w:color="auto"/>
                <w:right w:val="none" w:sz="0" w:space="0" w:color="auto"/>
              </w:divBdr>
            </w:div>
            <w:div w:id="426314295">
              <w:marLeft w:val="0"/>
              <w:marRight w:val="0"/>
              <w:marTop w:val="0"/>
              <w:marBottom w:val="0"/>
              <w:divBdr>
                <w:top w:val="none" w:sz="0" w:space="0" w:color="auto"/>
                <w:left w:val="none" w:sz="0" w:space="0" w:color="auto"/>
                <w:bottom w:val="none" w:sz="0" w:space="0" w:color="auto"/>
                <w:right w:val="none" w:sz="0" w:space="0" w:color="auto"/>
              </w:divBdr>
            </w:div>
            <w:div w:id="485518276">
              <w:marLeft w:val="0"/>
              <w:marRight w:val="0"/>
              <w:marTop w:val="0"/>
              <w:marBottom w:val="0"/>
              <w:divBdr>
                <w:top w:val="none" w:sz="0" w:space="0" w:color="auto"/>
                <w:left w:val="none" w:sz="0" w:space="0" w:color="auto"/>
                <w:bottom w:val="none" w:sz="0" w:space="0" w:color="auto"/>
                <w:right w:val="none" w:sz="0" w:space="0" w:color="auto"/>
              </w:divBdr>
            </w:div>
            <w:div w:id="490414235">
              <w:marLeft w:val="0"/>
              <w:marRight w:val="0"/>
              <w:marTop w:val="0"/>
              <w:marBottom w:val="0"/>
              <w:divBdr>
                <w:top w:val="none" w:sz="0" w:space="0" w:color="auto"/>
                <w:left w:val="none" w:sz="0" w:space="0" w:color="auto"/>
                <w:bottom w:val="none" w:sz="0" w:space="0" w:color="auto"/>
                <w:right w:val="none" w:sz="0" w:space="0" w:color="auto"/>
              </w:divBdr>
            </w:div>
            <w:div w:id="547376798">
              <w:marLeft w:val="0"/>
              <w:marRight w:val="0"/>
              <w:marTop w:val="0"/>
              <w:marBottom w:val="0"/>
              <w:divBdr>
                <w:top w:val="none" w:sz="0" w:space="0" w:color="auto"/>
                <w:left w:val="none" w:sz="0" w:space="0" w:color="auto"/>
                <w:bottom w:val="none" w:sz="0" w:space="0" w:color="auto"/>
                <w:right w:val="none" w:sz="0" w:space="0" w:color="auto"/>
              </w:divBdr>
            </w:div>
            <w:div w:id="552153269">
              <w:marLeft w:val="0"/>
              <w:marRight w:val="0"/>
              <w:marTop w:val="0"/>
              <w:marBottom w:val="0"/>
              <w:divBdr>
                <w:top w:val="none" w:sz="0" w:space="0" w:color="auto"/>
                <w:left w:val="none" w:sz="0" w:space="0" w:color="auto"/>
                <w:bottom w:val="none" w:sz="0" w:space="0" w:color="auto"/>
                <w:right w:val="none" w:sz="0" w:space="0" w:color="auto"/>
              </w:divBdr>
            </w:div>
            <w:div w:id="579364645">
              <w:marLeft w:val="0"/>
              <w:marRight w:val="0"/>
              <w:marTop w:val="0"/>
              <w:marBottom w:val="0"/>
              <w:divBdr>
                <w:top w:val="none" w:sz="0" w:space="0" w:color="auto"/>
                <w:left w:val="none" w:sz="0" w:space="0" w:color="auto"/>
                <w:bottom w:val="none" w:sz="0" w:space="0" w:color="auto"/>
                <w:right w:val="none" w:sz="0" w:space="0" w:color="auto"/>
              </w:divBdr>
            </w:div>
            <w:div w:id="624236498">
              <w:marLeft w:val="0"/>
              <w:marRight w:val="0"/>
              <w:marTop w:val="0"/>
              <w:marBottom w:val="0"/>
              <w:divBdr>
                <w:top w:val="none" w:sz="0" w:space="0" w:color="auto"/>
                <w:left w:val="none" w:sz="0" w:space="0" w:color="auto"/>
                <w:bottom w:val="none" w:sz="0" w:space="0" w:color="auto"/>
                <w:right w:val="none" w:sz="0" w:space="0" w:color="auto"/>
              </w:divBdr>
            </w:div>
            <w:div w:id="808589524">
              <w:marLeft w:val="0"/>
              <w:marRight w:val="0"/>
              <w:marTop w:val="0"/>
              <w:marBottom w:val="0"/>
              <w:divBdr>
                <w:top w:val="none" w:sz="0" w:space="0" w:color="auto"/>
                <w:left w:val="none" w:sz="0" w:space="0" w:color="auto"/>
                <w:bottom w:val="none" w:sz="0" w:space="0" w:color="auto"/>
                <w:right w:val="none" w:sz="0" w:space="0" w:color="auto"/>
              </w:divBdr>
            </w:div>
            <w:div w:id="1130829763">
              <w:marLeft w:val="0"/>
              <w:marRight w:val="0"/>
              <w:marTop w:val="0"/>
              <w:marBottom w:val="0"/>
              <w:divBdr>
                <w:top w:val="none" w:sz="0" w:space="0" w:color="auto"/>
                <w:left w:val="none" w:sz="0" w:space="0" w:color="auto"/>
                <w:bottom w:val="none" w:sz="0" w:space="0" w:color="auto"/>
                <w:right w:val="none" w:sz="0" w:space="0" w:color="auto"/>
              </w:divBdr>
            </w:div>
            <w:div w:id="1524706783">
              <w:marLeft w:val="0"/>
              <w:marRight w:val="0"/>
              <w:marTop w:val="0"/>
              <w:marBottom w:val="0"/>
              <w:divBdr>
                <w:top w:val="none" w:sz="0" w:space="0" w:color="auto"/>
                <w:left w:val="none" w:sz="0" w:space="0" w:color="auto"/>
                <w:bottom w:val="none" w:sz="0" w:space="0" w:color="auto"/>
                <w:right w:val="none" w:sz="0" w:space="0" w:color="auto"/>
              </w:divBdr>
            </w:div>
            <w:div w:id="1567837042">
              <w:marLeft w:val="0"/>
              <w:marRight w:val="0"/>
              <w:marTop w:val="0"/>
              <w:marBottom w:val="0"/>
              <w:divBdr>
                <w:top w:val="none" w:sz="0" w:space="0" w:color="auto"/>
                <w:left w:val="none" w:sz="0" w:space="0" w:color="auto"/>
                <w:bottom w:val="none" w:sz="0" w:space="0" w:color="auto"/>
                <w:right w:val="none" w:sz="0" w:space="0" w:color="auto"/>
              </w:divBdr>
            </w:div>
            <w:div w:id="1764884934">
              <w:marLeft w:val="0"/>
              <w:marRight w:val="0"/>
              <w:marTop w:val="0"/>
              <w:marBottom w:val="0"/>
              <w:divBdr>
                <w:top w:val="none" w:sz="0" w:space="0" w:color="auto"/>
                <w:left w:val="none" w:sz="0" w:space="0" w:color="auto"/>
                <w:bottom w:val="none" w:sz="0" w:space="0" w:color="auto"/>
                <w:right w:val="none" w:sz="0" w:space="0" w:color="auto"/>
              </w:divBdr>
            </w:div>
            <w:div w:id="1865551482">
              <w:marLeft w:val="0"/>
              <w:marRight w:val="0"/>
              <w:marTop w:val="0"/>
              <w:marBottom w:val="0"/>
              <w:divBdr>
                <w:top w:val="none" w:sz="0" w:space="0" w:color="auto"/>
                <w:left w:val="none" w:sz="0" w:space="0" w:color="auto"/>
                <w:bottom w:val="none" w:sz="0" w:space="0" w:color="auto"/>
                <w:right w:val="none" w:sz="0" w:space="0" w:color="auto"/>
              </w:divBdr>
            </w:div>
            <w:div w:id="1883209380">
              <w:marLeft w:val="0"/>
              <w:marRight w:val="0"/>
              <w:marTop w:val="0"/>
              <w:marBottom w:val="0"/>
              <w:divBdr>
                <w:top w:val="none" w:sz="0" w:space="0" w:color="auto"/>
                <w:left w:val="none" w:sz="0" w:space="0" w:color="auto"/>
                <w:bottom w:val="none" w:sz="0" w:space="0" w:color="auto"/>
                <w:right w:val="none" w:sz="0" w:space="0" w:color="auto"/>
              </w:divBdr>
            </w:div>
            <w:div w:id="1994092110">
              <w:marLeft w:val="0"/>
              <w:marRight w:val="0"/>
              <w:marTop w:val="0"/>
              <w:marBottom w:val="0"/>
              <w:divBdr>
                <w:top w:val="none" w:sz="0" w:space="0" w:color="auto"/>
                <w:left w:val="none" w:sz="0" w:space="0" w:color="auto"/>
                <w:bottom w:val="none" w:sz="0" w:space="0" w:color="auto"/>
                <w:right w:val="none" w:sz="0" w:space="0" w:color="auto"/>
              </w:divBdr>
            </w:div>
            <w:div w:id="2061397888">
              <w:marLeft w:val="0"/>
              <w:marRight w:val="0"/>
              <w:marTop w:val="0"/>
              <w:marBottom w:val="0"/>
              <w:divBdr>
                <w:top w:val="none" w:sz="0" w:space="0" w:color="auto"/>
                <w:left w:val="none" w:sz="0" w:space="0" w:color="auto"/>
                <w:bottom w:val="none" w:sz="0" w:space="0" w:color="auto"/>
                <w:right w:val="none" w:sz="0" w:space="0" w:color="auto"/>
              </w:divBdr>
            </w:div>
            <w:div w:id="2125614838">
              <w:marLeft w:val="0"/>
              <w:marRight w:val="0"/>
              <w:marTop w:val="0"/>
              <w:marBottom w:val="0"/>
              <w:divBdr>
                <w:top w:val="none" w:sz="0" w:space="0" w:color="auto"/>
                <w:left w:val="none" w:sz="0" w:space="0" w:color="auto"/>
                <w:bottom w:val="none" w:sz="0" w:space="0" w:color="auto"/>
                <w:right w:val="none" w:sz="0" w:space="0" w:color="auto"/>
              </w:divBdr>
            </w:div>
          </w:divsChild>
        </w:div>
        <w:div w:id="1766224702">
          <w:marLeft w:val="0"/>
          <w:marRight w:val="0"/>
          <w:marTop w:val="0"/>
          <w:marBottom w:val="0"/>
          <w:divBdr>
            <w:top w:val="none" w:sz="0" w:space="0" w:color="auto"/>
            <w:left w:val="none" w:sz="0" w:space="0" w:color="auto"/>
            <w:bottom w:val="none" w:sz="0" w:space="0" w:color="auto"/>
            <w:right w:val="none" w:sz="0" w:space="0" w:color="auto"/>
          </w:divBdr>
        </w:div>
      </w:divsChild>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58542000">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884677428">
      <w:bodyDiv w:val="1"/>
      <w:marLeft w:val="0"/>
      <w:marRight w:val="0"/>
      <w:marTop w:val="0"/>
      <w:marBottom w:val="0"/>
      <w:divBdr>
        <w:top w:val="none" w:sz="0" w:space="0" w:color="auto"/>
        <w:left w:val="none" w:sz="0" w:space="0" w:color="auto"/>
        <w:bottom w:val="none" w:sz="0" w:space="0" w:color="auto"/>
        <w:right w:val="none" w:sz="0" w:space="0" w:color="auto"/>
      </w:divBdr>
      <w:divsChild>
        <w:div w:id="661738566">
          <w:marLeft w:val="0"/>
          <w:marRight w:val="0"/>
          <w:marTop w:val="0"/>
          <w:marBottom w:val="0"/>
          <w:divBdr>
            <w:top w:val="none" w:sz="0" w:space="0" w:color="auto"/>
            <w:left w:val="none" w:sz="0" w:space="0" w:color="auto"/>
            <w:bottom w:val="none" w:sz="0" w:space="0" w:color="auto"/>
            <w:right w:val="none" w:sz="0" w:space="0" w:color="auto"/>
          </w:divBdr>
        </w:div>
        <w:div w:id="1440679885">
          <w:marLeft w:val="0"/>
          <w:marRight w:val="0"/>
          <w:marTop w:val="0"/>
          <w:marBottom w:val="0"/>
          <w:divBdr>
            <w:top w:val="none" w:sz="0" w:space="0" w:color="auto"/>
            <w:left w:val="none" w:sz="0" w:space="0" w:color="auto"/>
            <w:bottom w:val="none" w:sz="0" w:space="0" w:color="auto"/>
            <w:right w:val="none" w:sz="0" w:space="0" w:color="auto"/>
          </w:divBdr>
        </w:div>
        <w:div w:id="1545676108">
          <w:marLeft w:val="0"/>
          <w:marRight w:val="0"/>
          <w:marTop w:val="0"/>
          <w:marBottom w:val="0"/>
          <w:divBdr>
            <w:top w:val="none" w:sz="0" w:space="0" w:color="auto"/>
            <w:left w:val="none" w:sz="0" w:space="0" w:color="auto"/>
            <w:bottom w:val="none" w:sz="0" w:space="0" w:color="auto"/>
            <w:right w:val="none" w:sz="0" w:space="0" w:color="auto"/>
          </w:divBdr>
        </w:div>
        <w:div w:id="2054649358">
          <w:marLeft w:val="0"/>
          <w:marRight w:val="0"/>
          <w:marTop w:val="0"/>
          <w:marBottom w:val="0"/>
          <w:divBdr>
            <w:top w:val="none" w:sz="0" w:space="0" w:color="auto"/>
            <w:left w:val="none" w:sz="0" w:space="0" w:color="auto"/>
            <w:bottom w:val="none" w:sz="0" w:space="0" w:color="auto"/>
            <w:right w:val="none" w:sz="0" w:space="0" w:color="auto"/>
          </w:divBdr>
        </w:div>
      </w:divsChild>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025718313">
      <w:bodyDiv w:val="1"/>
      <w:marLeft w:val="0"/>
      <w:marRight w:val="0"/>
      <w:marTop w:val="0"/>
      <w:marBottom w:val="0"/>
      <w:divBdr>
        <w:top w:val="none" w:sz="0" w:space="0" w:color="auto"/>
        <w:left w:val="none" w:sz="0" w:space="0" w:color="auto"/>
        <w:bottom w:val="none" w:sz="0" w:space="0" w:color="auto"/>
        <w:right w:val="none" w:sz="0" w:space="0" w:color="auto"/>
      </w:divBdr>
      <w:divsChild>
        <w:div w:id="495607584">
          <w:marLeft w:val="0"/>
          <w:marRight w:val="0"/>
          <w:marTop w:val="0"/>
          <w:marBottom w:val="0"/>
          <w:divBdr>
            <w:top w:val="none" w:sz="0" w:space="0" w:color="auto"/>
            <w:left w:val="none" w:sz="0" w:space="0" w:color="auto"/>
            <w:bottom w:val="none" w:sz="0" w:space="0" w:color="auto"/>
            <w:right w:val="none" w:sz="0" w:space="0" w:color="auto"/>
          </w:divBdr>
        </w:div>
        <w:div w:id="583033724">
          <w:marLeft w:val="0"/>
          <w:marRight w:val="0"/>
          <w:marTop w:val="0"/>
          <w:marBottom w:val="0"/>
          <w:divBdr>
            <w:top w:val="none" w:sz="0" w:space="0" w:color="auto"/>
            <w:left w:val="none" w:sz="0" w:space="0" w:color="auto"/>
            <w:bottom w:val="none" w:sz="0" w:space="0" w:color="auto"/>
            <w:right w:val="none" w:sz="0" w:space="0" w:color="auto"/>
          </w:divBdr>
          <w:divsChild>
            <w:div w:id="22292048">
              <w:marLeft w:val="0"/>
              <w:marRight w:val="0"/>
              <w:marTop w:val="0"/>
              <w:marBottom w:val="0"/>
              <w:divBdr>
                <w:top w:val="none" w:sz="0" w:space="0" w:color="auto"/>
                <w:left w:val="none" w:sz="0" w:space="0" w:color="auto"/>
                <w:bottom w:val="none" w:sz="0" w:space="0" w:color="auto"/>
                <w:right w:val="none" w:sz="0" w:space="0" w:color="auto"/>
              </w:divBdr>
            </w:div>
            <w:div w:id="343409121">
              <w:marLeft w:val="0"/>
              <w:marRight w:val="0"/>
              <w:marTop w:val="0"/>
              <w:marBottom w:val="0"/>
              <w:divBdr>
                <w:top w:val="none" w:sz="0" w:space="0" w:color="auto"/>
                <w:left w:val="none" w:sz="0" w:space="0" w:color="auto"/>
                <w:bottom w:val="none" w:sz="0" w:space="0" w:color="auto"/>
                <w:right w:val="none" w:sz="0" w:space="0" w:color="auto"/>
              </w:divBdr>
            </w:div>
            <w:div w:id="361057486">
              <w:marLeft w:val="0"/>
              <w:marRight w:val="0"/>
              <w:marTop w:val="0"/>
              <w:marBottom w:val="0"/>
              <w:divBdr>
                <w:top w:val="none" w:sz="0" w:space="0" w:color="auto"/>
                <w:left w:val="none" w:sz="0" w:space="0" w:color="auto"/>
                <w:bottom w:val="none" w:sz="0" w:space="0" w:color="auto"/>
                <w:right w:val="none" w:sz="0" w:space="0" w:color="auto"/>
              </w:divBdr>
            </w:div>
            <w:div w:id="371661341">
              <w:marLeft w:val="0"/>
              <w:marRight w:val="0"/>
              <w:marTop w:val="0"/>
              <w:marBottom w:val="0"/>
              <w:divBdr>
                <w:top w:val="none" w:sz="0" w:space="0" w:color="auto"/>
                <w:left w:val="none" w:sz="0" w:space="0" w:color="auto"/>
                <w:bottom w:val="none" w:sz="0" w:space="0" w:color="auto"/>
                <w:right w:val="none" w:sz="0" w:space="0" w:color="auto"/>
              </w:divBdr>
            </w:div>
            <w:div w:id="540944004">
              <w:marLeft w:val="0"/>
              <w:marRight w:val="0"/>
              <w:marTop w:val="0"/>
              <w:marBottom w:val="0"/>
              <w:divBdr>
                <w:top w:val="none" w:sz="0" w:space="0" w:color="auto"/>
                <w:left w:val="none" w:sz="0" w:space="0" w:color="auto"/>
                <w:bottom w:val="none" w:sz="0" w:space="0" w:color="auto"/>
                <w:right w:val="none" w:sz="0" w:space="0" w:color="auto"/>
              </w:divBdr>
            </w:div>
            <w:div w:id="664012213">
              <w:marLeft w:val="0"/>
              <w:marRight w:val="0"/>
              <w:marTop w:val="0"/>
              <w:marBottom w:val="0"/>
              <w:divBdr>
                <w:top w:val="none" w:sz="0" w:space="0" w:color="auto"/>
                <w:left w:val="none" w:sz="0" w:space="0" w:color="auto"/>
                <w:bottom w:val="none" w:sz="0" w:space="0" w:color="auto"/>
                <w:right w:val="none" w:sz="0" w:space="0" w:color="auto"/>
              </w:divBdr>
            </w:div>
            <w:div w:id="858659357">
              <w:marLeft w:val="0"/>
              <w:marRight w:val="0"/>
              <w:marTop w:val="0"/>
              <w:marBottom w:val="0"/>
              <w:divBdr>
                <w:top w:val="none" w:sz="0" w:space="0" w:color="auto"/>
                <w:left w:val="none" w:sz="0" w:space="0" w:color="auto"/>
                <w:bottom w:val="none" w:sz="0" w:space="0" w:color="auto"/>
                <w:right w:val="none" w:sz="0" w:space="0" w:color="auto"/>
              </w:divBdr>
            </w:div>
            <w:div w:id="964624981">
              <w:marLeft w:val="0"/>
              <w:marRight w:val="0"/>
              <w:marTop w:val="0"/>
              <w:marBottom w:val="0"/>
              <w:divBdr>
                <w:top w:val="none" w:sz="0" w:space="0" w:color="auto"/>
                <w:left w:val="none" w:sz="0" w:space="0" w:color="auto"/>
                <w:bottom w:val="none" w:sz="0" w:space="0" w:color="auto"/>
                <w:right w:val="none" w:sz="0" w:space="0" w:color="auto"/>
              </w:divBdr>
            </w:div>
            <w:div w:id="1091195269">
              <w:marLeft w:val="0"/>
              <w:marRight w:val="0"/>
              <w:marTop w:val="0"/>
              <w:marBottom w:val="0"/>
              <w:divBdr>
                <w:top w:val="none" w:sz="0" w:space="0" w:color="auto"/>
                <w:left w:val="none" w:sz="0" w:space="0" w:color="auto"/>
                <w:bottom w:val="none" w:sz="0" w:space="0" w:color="auto"/>
                <w:right w:val="none" w:sz="0" w:space="0" w:color="auto"/>
              </w:divBdr>
            </w:div>
            <w:div w:id="1237976378">
              <w:marLeft w:val="0"/>
              <w:marRight w:val="0"/>
              <w:marTop w:val="0"/>
              <w:marBottom w:val="0"/>
              <w:divBdr>
                <w:top w:val="none" w:sz="0" w:space="0" w:color="auto"/>
                <w:left w:val="none" w:sz="0" w:space="0" w:color="auto"/>
                <w:bottom w:val="none" w:sz="0" w:space="0" w:color="auto"/>
                <w:right w:val="none" w:sz="0" w:space="0" w:color="auto"/>
              </w:divBdr>
            </w:div>
            <w:div w:id="1274676938">
              <w:marLeft w:val="0"/>
              <w:marRight w:val="0"/>
              <w:marTop w:val="0"/>
              <w:marBottom w:val="0"/>
              <w:divBdr>
                <w:top w:val="none" w:sz="0" w:space="0" w:color="auto"/>
                <w:left w:val="none" w:sz="0" w:space="0" w:color="auto"/>
                <w:bottom w:val="none" w:sz="0" w:space="0" w:color="auto"/>
                <w:right w:val="none" w:sz="0" w:space="0" w:color="auto"/>
              </w:divBdr>
            </w:div>
            <w:div w:id="1321614440">
              <w:marLeft w:val="0"/>
              <w:marRight w:val="0"/>
              <w:marTop w:val="0"/>
              <w:marBottom w:val="0"/>
              <w:divBdr>
                <w:top w:val="none" w:sz="0" w:space="0" w:color="auto"/>
                <w:left w:val="none" w:sz="0" w:space="0" w:color="auto"/>
                <w:bottom w:val="none" w:sz="0" w:space="0" w:color="auto"/>
                <w:right w:val="none" w:sz="0" w:space="0" w:color="auto"/>
              </w:divBdr>
            </w:div>
            <w:div w:id="1391465340">
              <w:marLeft w:val="0"/>
              <w:marRight w:val="0"/>
              <w:marTop w:val="0"/>
              <w:marBottom w:val="0"/>
              <w:divBdr>
                <w:top w:val="none" w:sz="0" w:space="0" w:color="auto"/>
                <w:left w:val="none" w:sz="0" w:space="0" w:color="auto"/>
                <w:bottom w:val="none" w:sz="0" w:space="0" w:color="auto"/>
                <w:right w:val="none" w:sz="0" w:space="0" w:color="auto"/>
              </w:divBdr>
            </w:div>
            <w:div w:id="1393430692">
              <w:marLeft w:val="0"/>
              <w:marRight w:val="0"/>
              <w:marTop w:val="0"/>
              <w:marBottom w:val="0"/>
              <w:divBdr>
                <w:top w:val="none" w:sz="0" w:space="0" w:color="auto"/>
                <w:left w:val="none" w:sz="0" w:space="0" w:color="auto"/>
                <w:bottom w:val="none" w:sz="0" w:space="0" w:color="auto"/>
                <w:right w:val="none" w:sz="0" w:space="0" w:color="auto"/>
              </w:divBdr>
            </w:div>
            <w:div w:id="1646158825">
              <w:marLeft w:val="0"/>
              <w:marRight w:val="0"/>
              <w:marTop w:val="0"/>
              <w:marBottom w:val="0"/>
              <w:divBdr>
                <w:top w:val="none" w:sz="0" w:space="0" w:color="auto"/>
                <w:left w:val="none" w:sz="0" w:space="0" w:color="auto"/>
                <w:bottom w:val="none" w:sz="0" w:space="0" w:color="auto"/>
                <w:right w:val="none" w:sz="0" w:space="0" w:color="auto"/>
              </w:divBdr>
            </w:div>
            <w:div w:id="1855653025">
              <w:marLeft w:val="0"/>
              <w:marRight w:val="0"/>
              <w:marTop w:val="0"/>
              <w:marBottom w:val="0"/>
              <w:divBdr>
                <w:top w:val="none" w:sz="0" w:space="0" w:color="auto"/>
                <w:left w:val="none" w:sz="0" w:space="0" w:color="auto"/>
                <w:bottom w:val="none" w:sz="0" w:space="0" w:color="auto"/>
                <w:right w:val="none" w:sz="0" w:space="0" w:color="auto"/>
              </w:divBdr>
            </w:div>
            <w:div w:id="1862083354">
              <w:marLeft w:val="0"/>
              <w:marRight w:val="0"/>
              <w:marTop w:val="0"/>
              <w:marBottom w:val="0"/>
              <w:divBdr>
                <w:top w:val="none" w:sz="0" w:space="0" w:color="auto"/>
                <w:left w:val="none" w:sz="0" w:space="0" w:color="auto"/>
                <w:bottom w:val="none" w:sz="0" w:space="0" w:color="auto"/>
                <w:right w:val="none" w:sz="0" w:space="0" w:color="auto"/>
              </w:divBdr>
            </w:div>
            <w:div w:id="1895895397">
              <w:marLeft w:val="0"/>
              <w:marRight w:val="0"/>
              <w:marTop w:val="0"/>
              <w:marBottom w:val="0"/>
              <w:divBdr>
                <w:top w:val="none" w:sz="0" w:space="0" w:color="auto"/>
                <w:left w:val="none" w:sz="0" w:space="0" w:color="auto"/>
                <w:bottom w:val="none" w:sz="0" w:space="0" w:color="auto"/>
                <w:right w:val="none" w:sz="0" w:space="0" w:color="auto"/>
              </w:divBdr>
            </w:div>
            <w:div w:id="1940873064">
              <w:marLeft w:val="0"/>
              <w:marRight w:val="0"/>
              <w:marTop w:val="0"/>
              <w:marBottom w:val="0"/>
              <w:divBdr>
                <w:top w:val="none" w:sz="0" w:space="0" w:color="auto"/>
                <w:left w:val="none" w:sz="0" w:space="0" w:color="auto"/>
                <w:bottom w:val="none" w:sz="0" w:space="0" w:color="auto"/>
                <w:right w:val="none" w:sz="0" w:space="0" w:color="auto"/>
              </w:divBdr>
            </w:div>
            <w:div w:id="2107649852">
              <w:marLeft w:val="0"/>
              <w:marRight w:val="0"/>
              <w:marTop w:val="0"/>
              <w:marBottom w:val="0"/>
              <w:divBdr>
                <w:top w:val="none" w:sz="0" w:space="0" w:color="auto"/>
                <w:left w:val="none" w:sz="0" w:space="0" w:color="auto"/>
                <w:bottom w:val="none" w:sz="0" w:space="0" w:color="auto"/>
                <w:right w:val="none" w:sz="0" w:space="0" w:color="auto"/>
              </w:divBdr>
            </w:div>
          </w:divsChild>
        </w:div>
        <w:div w:id="777797058">
          <w:marLeft w:val="0"/>
          <w:marRight w:val="0"/>
          <w:marTop w:val="0"/>
          <w:marBottom w:val="0"/>
          <w:divBdr>
            <w:top w:val="none" w:sz="0" w:space="0" w:color="auto"/>
            <w:left w:val="none" w:sz="0" w:space="0" w:color="auto"/>
            <w:bottom w:val="none" w:sz="0" w:space="0" w:color="auto"/>
            <w:right w:val="none" w:sz="0" w:space="0" w:color="auto"/>
          </w:divBdr>
        </w:div>
        <w:div w:id="1007095537">
          <w:marLeft w:val="0"/>
          <w:marRight w:val="0"/>
          <w:marTop w:val="0"/>
          <w:marBottom w:val="0"/>
          <w:divBdr>
            <w:top w:val="none" w:sz="0" w:space="0" w:color="auto"/>
            <w:left w:val="none" w:sz="0" w:space="0" w:color="auto"/>
            <w:bottom w:val="none" w:sz="0" w:space="0" w:color="auto"/>
            <w:right w:val="none" w:sz="0" w:space="0" w:color="auto"/>
          </w:divBdr>
          <w:divsChild>
            <w:div w:id="107550502">
              <w:marLeft w:val="0"/>
              <w:marRight w:val="0"/>
              <w:marTop w:val="0"/>
              <w:marBottom w:val="0"/>
              <w:divBdr>
                <w:top w:val="none" w:sz="0" w:space="0" w:color="auto"/>
                <w:left w:val="none" w:sz="0" w:space="0" w:color="auto"/>
                <w:bottom w:val="none" w:sz="0" w:space="0" w:color="auto"/>
                <w:right w:val="none" w:sz="0" w:space="0" w:color="auto"/>
              </w:divBdr>
            </w:div>
            <w:div w:id="355814176">
              <w:marLeft w:val="0"/>
              <w:marRight w:val="0"/>
              <w:marTop w:val="0"/>
              <w:marBottom w:val="0"/>
              <w:divBdr>
                <w:top w:val="none" w:sz="0" w:space="0" w:color="auto"/>
                <w:left w:val="none" w:sz="0" w:space="0" w:color="auto"/>
                <w:bottom w:val="none" w:sz="0" w:space="0" w:color="auto"/>
                <w:right w:val="none" w:sz="0" w:space="0" w:color="auto"/>
              </w:divBdr>
            </w:div>
            <w:div w:id="502010769">
              <w:marLeft w:val="0"/>
              <w:marRight w:val="0"/>
              <w:marTop w:val="0"/>
              <w:marBottom w:val="0"/>
              <w:divBdr>
                <w:top w:val="none" w:sz="0" w:space="0" w:color="auto"/>
                <w:left w:val="none" w:sz="0" w:space="0" w:color="auto"/>
                <w:bottom w:val="none" w:sz="0" w:space="0" w:color="auto"/>
                <w:right w:val="none" w:sz="0" w:space="0" w:color="auto"/>
              </w:divBdr>
            </w:div>
            <w:div w:id="585460555">
              <w:marLeft w:val="0"/>
              <w:marRight w:val="0"/>
              <w:marTop w:val="0"/>
              <w:marBottom w:val="0"/>
              <w:divBdr>
                <w:top w:val="none" w:sz="0" w:space="0" w:color="auto"/>
                <w:left w:val="none" w:sz="0" w:space="0" w:color="auto"/>
                <w:bottom w:val="none" w:sz="0" w:space="0" w:color="auto"/>
                <w:right w:val="none" w:sz="0" w:space="0" w:color="auto"/>
              </w:divBdr>
            </w:div>
            <w:div w:id="742869720">
              <w:marLeft w:val="0"/>
              <w:marRight w:val="0"/>
              <w:marTop w:val="0"/>
              <w:marBottom w:val="0"/>
              <w:divBdr>
                <w:top w:val="none" w:sz="0" w:space="0" w:color="auto"/>
                <w:left w:val="none" w:sz="0" w:space="0" w:color="auto"/>
                <w:bottom w:val="none" w:sz="0" w:space="0" w:color="auto"/>
                <w:right w:val="none" w:sz="0" w:space="0" w:color="auto"/>
              </w:divBdr>
            </w:div>
            <w:div w:id="777062066">
              <w:marLeft w:val="0"/>
              <w:marRight w:val="0"/>
              <w:marTop w:val="0"/>
              <w:marBottom w:val="0"/>
              <w:divBdr>
                <w:top w:val="none" w:sz="0" w:space="0" w:color="auto"/>
                <w:left w:val="none" w:sz="0" w:space="0" w:color="auto"/>
                <w:bottom w:val="none" w:sz="0" w:space="0" w:color="auto"/>
                <w:right w:val="none" w:sz="0" w:space="0" w:color="auto"/>
              </w:divBdr>
            </w:div>
            <w:div w:id="1275870432">
              <w:marLeft w:val="0"/>
              <w:marRight w:val="0"/>
              <w:marTop w:val="0"/>
              <w:marBottom w:val="0"/>
              <w:divBdr>
                <w:top w:val="none" w:sz="0" w:space="0" w:color="auto"/>
                <w:left w:val="none" w:sz="0" w:space="0" w:color="auto"/>
                <w:bottom w:val="none" w:sz="0" w:space="0" w:color="auto"/>
                <w:right w:val="none" w:sz="0" w:space="0" w:color="auto"/>
              </w:divBdr>
            </w:div>
            <w:div w:id="1423599045">
              <w:marLeft w:val="0"/>
              <w:marRight w:val="0"/>
              <w:marTop w:val="0"/>
              <w:marBottom w:val="0"/>
              <w:divBdr>
                <w:top w:val="none" w:sz="0" w:space="0" w:color="auto"/>
                <w:left w:val="none" w:sz="0" w:space="0" w:color="auto"/>
                <w:bottom w:val="none" w:sz="0" w:space="0" w:color="auto"/>
                <w:right w:val="none" w:sz="0" w:space="0" w:color="auto"/>
              </w:divBdr>
            </w:div>
            <w:div w:id="1537546972">
              <w:marLeft w:val="0"/>
              <w:marRight w:val="0"/>
              <w:marTop w:val="0"/>
              <w:marBottom w:val="0"/>
              <w:divBdr>
                <w:top w:val="none" w:sz="0" w:space="0" w:color="auto"/>
                <w:left w:val="none" w:sz="0" w:space="0" w:color="auto"/>
                <w:bottom w:val="none" w:sz="0" w:space="0" w:color="auto"/>
                <w:right w:val="none" w:sz="0" w:space="0" w:color="auto"/>
              </w:divBdr>
            </w:div>
            <w:div w:id="1676573359">
              <w:marLeft w:val="0"/>
              <w:marRight w:val="0"/>
              <w:marTop w:val="0"/>
              <w:marBottom w:val="0"/>
              <w:divBdr>
                <w:top w:val="none" w:sz="0" w:space="0" w:color="auto"/>
                <w:left w:val="none" w:sz="0" w:space="0" w:color="auto"/>
                <w:bottom w:val="none" w:sz="0" w:space="0" w:color="auto"/>
                <w:right w:val="none" w:sz="0" w:space="0" w:color="auto"/>
              </w:divBdr>
            </w:div>
            <w:div w:id="1767995029">
              <w:marLeft w:val="0"/>
              <w:marRight w:val="0"/>
              <w:marTop w:val="0"/>
              <w:marBottom w:val="0"/>
              <w:divBdr>
                <w:top w:val="none" w:sz="0" w:space="0" w:color="auto"/>
                <w:left w:val="none" w:sz="0" w:space="0" w:color="auto"/>
                <w:bottom w:val="none" w:sz="0" w:space="0" w:color="auto"/>
                <w:right w:val="none" w:sz="0" w:space="0" w:color="auto"/>
              </w:divBdr>
            </w:div>
            <w:div w:id="1982492264">
              <w:marLeft w:val="0"/>
              <w:marRight w:val="0"/>
              <w:marTop w:val="0"/>
              <w:marBottom w:val="0"/>
              <w:divBdr>
                <w:top w:val="none" w:sz="0" w:space="0" w:color="auto"/>
                <w:left w:val="none" w:sz="0" w:space="0" w:color="auto"/>
                <w:bottom w:val="none" w:sz="0" w:space="0" w:color="auto"/>
                <w:right w:val="none" w:sz="0" w:space="0" w:color="auto"/>
              </w:divBdr>
            </w:div>
            <w:div w:id="2001813854">
              <w:marLeft w:val="0"/>
              <w:marRight w:val="0"/>
              <w:marTop w:val="0"/>
              <w:marBottom w:val="0"/>
              <w:divBdr>
                <w:top w:val="none" w:sz="0" w:space="0" w:color="auto"/>
                <w:left w:val="none" w:sz="0" w:space="0" w:color="auto"/>
                <w:bottom w:val="none" w:sz="0" w:space="0" w:color="auto"/>
                <w:right w:val="none" w:sz="0" w:space="0" w:color="auto"/>
              </w:divBdr>
            </w:div>
          </w:divsChild>
        </w:div>
        <w:div w:id="1195385195">
          <w:marLeft w:val="0"/>
          <w:marRight w:val="0"/>
          <w:marTop w:val="0"/>
          <w:marBottom w:val="0"/>
          <w:divBdr>
            <w:top w:val="none" w:sz="0" w:space="0" w:color="auto"/>
            <w:left w:val="none" w:sz="0" w:space="0" w:color="auto"/>
            <w:bottom w:val="none" w:sz="0" w:space="0" w:color="auto"/>
            <w:right w:val="none" w:sz="0" w:space="0" w:color="auto"/>
          </w:divBdr>
        </w:div>
        <w:div w:id="1470128890">
          <w:marLeft w:val="0"/>
          <w:marRight w:val="0"/>
          <w:marTop w:val="0"/>
          <w:marBottom w:val="0"/>
          <w:divBdr>
            <w:top w:val="none" w:sz="0" w:space="0" w:color="auto"/>
            <w:left w:val="none" w:sz="0" w:space="0" w:color="auto"/>
            <w:bottom w:val="none" w:sz="0" w:space="0" w:color="auto"/>
            <w:right w:val="none" w:sz="0" w:space="0" w:color="auto"/>
          </w:divBdr>
        </w:div>
        <w:div w:id="1573201601">
          <w:marLeft w:val="0"/>
          <w:marRight w:val="0"/>
          <w:marTop w:val="0"/>
          <w:marBottom w:val="0"/>
          <w:divBdr>
            <w:top w:val="none" w:sz="0" w:space="0" w:color="auto"/>
            <w:left w:val="none" w:sz="0" w:space="0" w:color="auto"/>
            <w:bottom w:val="none" w:sz="0" w:space="0" w:color="auto"/>
            <w:right w:val="none" w:sz="0" w:space="0" w:color="auto"/>
          </w:divBdr>
        </w:div>
        <w:div w:id="1709068108">
          <w:marLeft w:val="0"/>
          <w:marRight w:val="0"/>
          <w:marTop w:val="0"/>
          <w:marBottom w:val="0"/>
          <w:divBdr>
            <w:top w:val="none" w:sz="0" w:space="0" w:color="auto"/>
            <w:left w:val="none" w:sz="0" w:space="0" w:color="auto"/>
            <w:bottom w:val="none" w:sz="0" w:space="0" w:color="auto"/>
            <w:right w:val="none" w:sz="0" w:space="0" w:color="auto"/>
          </w:divBdr>
        </w:div>
        <w:div w:id="1768113933">
          <w:marLeft w:val="0"/>
          <w:marRight w:val="0"/>
          <w:marTop w:val="0"/>
          <w:marBottom w:val="0"/>
          <w:divBdr>
            <w:top w:val="none" w:sz="0" w:space="0" w:color="auto"/>
            <w:left w:val="none" w:sz="0" w:space="0" w:color="auto"/>
            <w:bottom w:val="none" w:sz="0" w:space="0" w:color="auto"/>
            <w:right w:val="none" w:sz="0" w:space="0" w:color="auto"/>
          </w:divBdr>
        </w:div>
      </w:divsChild>
    </w:div>
    <w:div w:id="1134785528">
      <w:bodyDiv w:val="1"/>
      <w:marLeft w:val="0"/>
      <w:marRight w:val="0"/>
      <w:marTop w:val="0"/>
      <w:marBottom w:val="0"/>
      <w:divBdr>
        <w:top w:val="none" w:sz="0" w:space="0" w:color="auto"/>
        <w:left w:val="none" w:sz="0" w:space="0" w:color="auto"/>
        <w:bottom w:val="none" w:sz="0" w:space="0" w:color="auto"/>
        <w:right w:val="none" w:sz="0" w:space="0" w:color="auto"/>
      </w:divBdr>
      <w:divsChild>
        <w:div w:id="27924092">
          <w:marLeft w:val="0"/>
          <w:marRight w:val="0"/>
          <w:marTop w:val="0"/>
          <w:marBottom w:val="0"/>
          <w:divBdr>
            <w:top w:val="none" w:sz="0" w:space="0" w:color="auto"/>
            <w:left w:val="none" w:sz="0" w:space="0" w:color="auto"/>
            <w:bottom w:val="none" w:sz="0" w:space="0" w:color="auto"/>
            <w:right w:val="none" w:sz="0" w:space="0" w:color="auto"/>
          </w:divBdr>
          <w:divsChild>
            <w:div w:id="1426732076">
              <w:marLeft w:val="0"/>
              <w:marRight w:val="0"/>
              <w:marTop w:val="0"/>
              <w:marBottom w:val="0"/>
              <w:divBdr>
                <w:top w:val="none" w:sz="0" w:space="0" w:color="auto"/>
                <w:left w:val="none" w:sz="0" w:space="0" w:color="auto"/>
                <w:bottom w:val="none" w:sz="0" w:space="0" w:color="auto"/>
                <w:right w:val="none" w:sz="0" w:space="0" w:color="auto"/>
              </w:divBdr>
            </w:div>
          </w:divsChild>
        </w:div>
        <w:div w:id="61175818">
          <w:marLeft w:val="0"/>
          <w:marRight w:val="0"/>
          <w:marTop w:val="0"/>
          <w:marBottom w:val="0"/>
          <w:divBdr>
            <w:top w:val="none" w:sz="0" w:space="0" w:color="auto"/>
            <w:left w:val="none" w:sz="0" w:space="0" w:color="auto"/>
            <w:bottom w:val="none" w:sz="0" w:space="0" w:color="auto"/>
            <w:right w:val="none" w:sz="0" w:space="0" w:color="auto"/>
          </w:divBdr>
          <w:divsChild>
            <w:div w:id="1001934563">
              <w:marLeft w:val="0"/>
              <w:marRight w:val="0"/>
              <w:marTop w:val="0"/>
              <w:marBottom w:val="0"/>
              <w:divBdr>
                <w:top w:val="none" w:sz="0" w:space="0" w:color="auto"/>
                <w:left w:val="none" w:sz="0" w:space="0" w:color="auto"/>
                <w:bottom w:val="none" w:sz="0" w:space="0" w:color="auto"/>
                <w:right w:val="none" w:sz="0" w:space="0" w:color="auto"/>
              </w:divBdr>
            </w:div>
          </w:divsChild>
        </w:div>
        <w:div w:id="129713484">
          <w:marLeft w:val="0"/>
          <w:marRight w:val="0"/>
          <w:marTop w:val="0"/>
          <w:marBottom w:val="0"/>
          <w:divBdr>
            <w:top w:val="none" w:sz="0" w:space="0" w:color="auto"/>
            <w:left w:val="none" w:sz="0" w:space="0" w:color="auto"/>
            <w:bottom w:val="none" w:sz="0" w:space="0" w:color="auto"/>
            <w:right w:val="none" w:sz="0" w:space="0" w:color="auto"/>
          </w:divBdr>
          <w:divsChild>
            <w:div w:id="646282372">
              <w:marLeft w:val="0"/>
              <w:marRight w:val="0"/>
              <w:marTop w:val="0"/>
              <w:marBottom w:val="0"/>
              <w:divBdr>
                <w:top w:val="none" w:sz="0" w:space="0" w:color="auto"/>
                <w:left w:val="none" w:sz="0" w:space="0" w:color="auto"/>
                <w:bottom w:val="none" w:sz="0" w:space="0" w:color="auto"/>
                <w:right w:val="none" w:sz="0" w:space="0" w:color="auto"/>
              </w:divBdr>
            </w:div>
          </w:divsChild>
        </w:div>
        <w:div w:id="260720963">
          <w:marLeft w:val="0"/>
          <w:marRight w:val="0"/>
          <w:marTop w:val="0"/>
          <w:marBottom w:val="0"/>
          <w:divBdr>
            <w:top w:val="none" w:sz="0" w:space="0" w:color="auto"/>
            <w:left w:val="none" w:sz="0" w:space="0" w:color="auto"/>
            <w:bottom w:val="none" w:sz="0" w:space="0" w:color="auto"/>
            <w:right w:val="none" w:sz="0" w:space="0" w:color="auto"/>
          </w:divBdr>
          <w:divsChild>
            <w:div w:id="93137833">
              <w:marLeft w:val="0"/>
              <w:marRight w:val="0"/>
              <w:marTop w:val="0"/>
              <w:marBottom w:val="0"/>
              <w:divBdr>
                <w:top w:val="none" w:sz="0" w:space="0" w:color="auto"/>
                <w:left w:val="none" w:sz="0" w:space="0" w:color="auto"/>
                <w:bottom w:val="none" w:sz="0" w:space="0" w:color="auto"/>
                <w:right w:val="none" w:sz="0" w:space="0" w:color="auto"/>
              </w:divBdr>
            </w:div>
          </w:divsChild>
        </w:div>
        <w:div w:id="272640617">
          <w:marLeft w:val="0"/>
          <w:marRight w:val="0"/>
          <w:marTop w:val="0"/>
          <w:marBottom w:val="0"/>
          <w:divBdr>
            <w:top w:val="none" w:sz="0" w:space="0" w:color="auto"/>
            <w:left w:val="none" w:sz="0" w:space="0" w:color="auto"/>
            <w:bottom w:val="none" w:sz="0" w:space="0" w:color="auto"/>
            <w:right w:val="none" w:sz="0" w:space="0" w:color="auto"/>
          </w:divBdr>
          <w:divsChild>
            <w:div w:id="374165126">
              <w:marLeft w:val="0"/>
              <w:marRight w:val="0"/>
              <w:marTop w:val="0"/>
              <w:marBottom w:val="0"/>
              <w:divBdr>
                <w:top w:val="none" w:sz="0" w:space="0" w:color="auto"/>
                <w:left w:val="none" w:sz="0" w:space="0" w:color="auto"/>
                <w:bottom w:val="none" w:sz="0" w:space="0" w:color="auto"/>
                <w:right w:val="none" w:sz="0" w:space="0" w:color="auto"/>
              </w:divBdr>
            </w:div>
          </w:divsChild>
        </w:div>
        <w:div w:id="415595931">
          <w:marLeft w:val="0"/>
          <w:marRight w:val="0"/>
          <w:marTop w:val="0"/>
          <w:marBottom w:val="0"/>
          <w:divBdr>
            <w:top w:val="none" w:sz="0" w:space="0" w:color="auto"/>
            <w:left w:val="none" w:sz="0" w:space="0" w:color="auto"/>
            <w:bottom w:val="none" w:sz="0" w:space="0" w:color="auto"/>
            <w:right w:val="none" w:sz="0" w:space="0" w:color="auto"/>
          </w:divBdr>
          <w:divsChild>
            <w:div w:id="1310017822">
              <w:marLeft w:val="0"/>
              <w:marRight w:val="0"/>
              <w:marTop w:val="0"/>
              <w:marBottom w:val="0"/>
              <w:divBdr>
                <w:top w:val="none" w:sz="0" w:space="0" w:color="auto"/>
                <w:left w:val="none" w:sz="0" w:space="0" w:color="auto"/>
                <w:bottom w:val="none" w:sz="0" w:space="0" w:color="auto"/>
                <w:right w:val="none" w:sz="0" w:space="0" w:color="auto"/>
              </w:divBdr>
            </w:div>
          </w:divsChild>
        </w:div>
        <w:div w:id="484669084">
          <w:marLeft w:val="0"/>
          <w:marRight w:val="0"/>
          <w:marTop w:val="0"/>
          <w:marBottom w:val="0"/>
          <w:divBdr>
            <w:top w:val="none" w:sz="0" w:space="0" w:color="auto"/>
            <w:left w:val="none" w:sz="0" w:space="0" w:color="auto"/>
            <w:bottom w:val="none" w:sz="0" w:space="0" w:color="auto"/>
            <w:right w:val="none" w:sz="0" w:space="0" w:color="auto"/>
          </w:divBdr>
          <w:divsChild>
            <w:div w:id="1914389556">
              <w:marLeft w:val="0"/>
              <w:marRight w:val="0"/>
              <w:marTop w:val="0"/>
              <w:marBottom w:val="0"/>
              <w:divBdr>
                <w:top w:val="none" w:sz="0" w:space="0" w:color="auto"/>
                <w:left w:val="none" w:sz="0" w:space="0" w:color="auto"/>
                <w:bottom w:val="none" w:sz="0" w:space="0" w:color="auto"/>
                <w:right w:val="none" w:sz="0" w:space="0" w:color="auto"/>
              </w:divBdr>
            </w:div>
          </w:divsChild>
        </w:div>
        <w:div w:id="531386065">
          <w:marLeft w:val="0"/>
          <w:marRight w:val="0"/>
          <w:marTop w:val="0"/>
          <w:marBottom w:val="0"/>
          <w:divBdr>
            <w:top w:val="none" w:sz="0" w:space="0" w:color="auto"/>
            <w:left w:val="none" w:sz="0" w:space="0" w:color="auto"/>
            <w:bottom w:val="none" w:sz="0" w:space="0" w:color="auto"/>
            <w:right w:val="none" w:sz="0" w:space="0" w:color="auto"/>
          </w:divBdr>
          <w:divsChild>
            <w:div w:id="1443110515">
              <w:marLeft w:val="0"/>
              <w:marRight w:val="0"/>
              <w:marTop w:val="0"/>
              <w:marBottom w:val="0"/>
              <w:divBdr>
                <w:top w:val="none" w:sz="0" w:space="0" w:color="auto"/>
                <w:left w:val="none" w:sz="0" w:space="0" w:color="auto"/>
                <w:bottom w:val="none" w:sz="0" w:space="0" w:color="auto"/>
                <w:right w:val="none" w:sz="0" w:space="0" w:color="auto"/>
              </w:divBdr>
            </w:div>
          </w:divsChild>
        </w:div>
        <w:div w:id="584807284">
          <w:marLeft w:val="0"/>
          <w:marRight w:val="0"/>
          <w:marTop w:val="0"/>
          <w:marBottom w:val="0"/>
          <w:divBdr>
            <w:top w:val="none" w:sz="0" w:space="0" w:color="auto"/>
            <w:left w:val="none" w:sz="0" w:space="0" w:color="auto"/>
            <w:bottom w:val="none" w:sz="0" w:space="0" w:color="auto"/>
            <w:right w:val="none" w:sz="0" w:space="0" w:color="auto"/>
          </w:divBdr>
          <w:divsChild>
            <w:div w:id="2037463635">
              <w:marLeft w:val="0"/>
              <w:marRight w:val="0"/>
              <w:marTop w:val="0"/>
              <w:marBottom w:val="0"/>
              <w:divBdr>
                <w:top w:val="none" w:sz="0" w:space="0" w:color="auto"/>
                <w:left w:val="none" w:sz="0" w:space="0" w:color="auto"/>
                <w:bottom w:val="none" w:sz="0" w:space="0" w:color="auto"/>
                <w:right w:val="none" w:sz="0" w:space="0" w:color="auto"/>
              </w:divBdr>
            </w:div>
          </w:divsChild>
        </w:div>
        <w:div w:id="787087904">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840774884">
          <w:marLeft w:val="0"/>
          <w:marRight w:val="0"/>
          <w:marTop w:val="0"/>
          <w:marBottom w:val="0"/>
          <w:divBdr>
            <w:top w:val="none" w:sz="0" w:space="0" w:color="auto"/>
            <w:left w:val="none" w:sz="0" w:space="0" w:color="auto"/>
            <w:bottom w:val="none" w:sz="0" w:space="0" w:color="auto"/>
            <w:right w:val="none" w:sz="0" w:space="0" w:color="auto"/>
          </w:divBdr>
          <w:divsChild>
            <w:div w:id="215288761">
              <w:marLeft w:val="0"/>
              <w:marRight w:val="0"/>
              <w:marTop w:val="0"/>
              <w:marBottom w:val="0"/>
              <w:divBdr>
                <w:top w:val="none" w:sz="0" w:space="0" w:color="auto"/>
                <w:left w:val="none" w:sz="0" w:space="0" w:color="auto"/>
                <w:bottom w:val="none" w:sz="0" w:space="0" w:color="auto"/>
                <w:right w:val="none" w:sz="0" w:space="0" w:color="auto"/>
              </w:divBdr>
            </w:div>
          </w:divsChild>
        </w:div>
        <w:div w:id="877544990">
          <w:marLeft w:val="0"/>
          <w:marRight w:val="0"/>
          <w:marTop w:val="0"/>
          <w:marBottom w:val="0"/>
          <w:divBdr>
            <w:top w:val="none" w:sz="0" w:space="0" w:color="auto"/>
            <w:left w:val="none" w:sz="0" w:space="0" w:color="auto"/>
            <w:bottom w:val="none" w:sz="0" w:space="0" w:color="auto"/>
            <w:right w:val="none" w:sz="0" w:space="0" w:color="auto"/>
          </w:divBdr>
          <w:divsChild>
            <w:div w:id="1149128774">
              <w:marLeft w:val="0"/>
              <w:marRight w:val="0"/>
              <w:marTop w:val="0"/>
              <w:marBottom w:val="0"/>
              <w:divBdr>
                <w:top w:val="none" w:sz="0" w:space="0" w:color="auto"/>
                <w:left w:val="none" w:sz="0" w:space="0" w:color="auto"/>
                <w:bottom w:val="none" w:sz="0" w:space="0" w:color="auto"/>
                <w:right w:val="none" w:sz="0" w:space="0" w:color="auto"/>
              </w:divBdr>
            </w:div>
          </w:divsChild>
        </w:div>
        <w:div w:id="935213476">
          <w:marLeft w:val="0"/>
          <w:marRight w:val="0"/>
          <w:marTop w:val="0"/>
          <w:marBottom w:val="0"/>
          <w:divBdr>
            <w:top w:val="none" w:sz="0" w:space="0" w:color="auto"/>
            <w:left w:val="none" w:sz="0" w:space="0" w:color="auto"/>
            <w:bottom w:val="none" w:sz="0" w:space="0" w:color="auto"/>
            <w:right w:val="none" w:sz="0" w:space="0" w:color="auto"/>
          </w:divBdr>
          <w:divsChild>
            <w:div w:id="281423256">
              <w:marLeft w:val="0"/>
              <w:marRight w:val="0"/>
              <w:marTop w:val="0"/>
              <w:marBottom w:val="0"/>
              <w:divBdr>
                <w:top w:val="none" w:sz="0" w:space="0" w:color="auto"/>
                <w:left w:val="none" w:sz="0" w:space="0" w:color="auto"/>
                <w:bottom w:val="none" w:sz="0" w:space="0" w:color="auto"/>
                <w:right w:val="none" w:sz="0" w:space="0" w:color="auto"/>
              </w:divBdr>
            </w:div>
          </w:divsChild>
        </w:div>
        <w:div w:id="974674628">
          <w:marLeft w:val="0"/>
          <w:marRight w:val="0"/>
          <w:marTop w:val="0"/>
          <w:marBottom w:val="0"/>
          <w:divBdr>
            <w:top w:val="none" w:sz="0" w:space="0" w:color="auto"/>
            <w:left w:val="none" w:sz="0" w:space="0" w:color="auto"/>
            <w:bottom w:val="none" w:sz="0" w:space="0" w:color="auto"/>
            <w:right w:val="none" w:sz="0" w:space="0" w:color="auto"/>
          </w:divBdr>
          <w:divsChild>
            <w:div w:id="1681277821">
              <w:marLeft w:val="0"/>
              <w:marRight w:val="0"/>
              <w:marTop w:val="0"/>
              <w:marBottom w:val="0"/>
              <w:divBdr>
                <w:top w:val="none" w:sz="0" w:space="0" w:color="auto"/>
                <w:left w:val="none" w:sz="0" w:space="0" w:color="auto"/>
                <w:bottom w:val="none" w:sz="0" w:space="0" w:color="auto"/>
                <w:right w:val="none" w:sz="0" w:space="0" w:color="auto"/>
              </w:divBdr>
            </w:div>
          </w:divsChild>
        </w:div>
        <w:div w:id="979967159">
          <w:marLeft w:val="0"/>
          <w:marRight w:val="0"/>
          <w:marTop w:val="0"/>
          <w:marBottom w:val="0"/>
          <w:divBdr>
            <w:top w:val="none" w:sz="0" w:space="0" w:color="auto"/>
            <w:left w:val="none" w:sz="0" w:space="0" w:color="auto"/>
            <w:bottom w:val="none" w:sz="0" w:space="0" w:color="auto"/>
            <w:right w:val="none" w:sz="0" w:space="0" w:color="auto"/>
          </w:divBdr>
          <w:divsChild>
            <w:div w:id="955523880">
              <w:marLeft w:val="0"/>
              <w:marRight w:val="0"/>
              <w:marTop w:val="0"/>
              <w:marBottom w:val="0"/>
              <w:divBdr>
                <w:top w:val="none" w:sz="0" w:space="0" w:color="auto"/>
                <w:left w:val="none" w:sz="0" w:space="0" w:color="auto"/>
                <w:bottom w:val="none" w:sz="0" w:space="0" w:color="auto"/>
                <w:right w:val="none" w:sz="0" w:space="0" w:color="auto"/>
              </w:divBdr>
            </w:div>
          </w:divsChild>
        </w:div>
        <w:div w:id="1009019046">
          <w:marLeft w:val="0"/>
          <w:marRight w:val="0"/>
          <w:marTop w:val="0"/>
          <w:marBottom w:val="0"/>
          <w:divBdr>
            <w:top w:val="none" w:sz="0" w:space="0" w:color="auto"/>
            <w:left w:val="none" w:sz="0" w:space="0" w:color="auto"/>
            <w:bottom w:val="none" w:sz="0" w:space="0" w:color="auto"/>
            <w:right w:val="none" w:sz="0" w:space="0" w:color="auto"/>
          </w:divBdr>
          <w:divsChild>
            <w:div w:id="1483044487">
              <w:marLeft w:val="0"/>
              <w:marRight w:val="0"/>
              <w:marTop w:val="0"/>
              <w:marBottom w:val="0"/>
              <w:divBdr>
                <w:top w:val="none" w:sz="0" w:space="0" w:color="auto"/>
                <w:left w:val="none" w:sz="0" w:space="0" w:color="auto"/>
                <w:bottom w:val="none" w:sz="0" w:space="0" w:color="auto"/>
                <w:right w:val="none" w:sz="0" w:space="0" w:color="auto"/>
              </w:divBdr>
            </w:div>
          </w:divsChild>
        </w:div>
        <w:div w:id="1066031478">
          <w:marLeft w:val="0"/>
          <w:marRight w:val="0"/>
          <w:marTop w:val="0"/>
          <w:marBottom w:val="0"/>
          <w:divBdr>
            <w:top w:val="none" w:sz="0" w:space="0" w:color="auto"/>
            <w:left w:val="none" w:sz="0" w:space="0" w:color="auto"/>
            <w:bottom w:val="none" w:sz="0" w:space="0" w:color="auto"/>
            <w:right w:val="none" w:sz="0" w:space="0" w:color="auto"/>
          </w:divBdr>
          <w:divsChild>
            <w:div w:id="2137260554">
              <w:marLeft w:val="0"/>
              <w:marRight w:val="0"/>
              <w:marTop w:val="0"/>
              <w:marBottom w:val="0"/>
              <w:divBdr>
                <w:top w:val="none" w:sz="0" w:space="0" w:color="auto"/>
                <w:left w:val="none" w:sz="0" w:space="0" w:color="auto"/>
                <w:bottom w:val="none" w:sz="0" w:space="0" w:color="auto"/>
                <w:right w:val="none" w:sz="0" w:space="0" w:color="auto"/>
              </w:divBdr>
            </w:div>
          </w:divsChild>
        </w:div>
        <w:div w:id="1100219102">
          <w:marLeft w:val="0"/>
          <w:marRight w:val="0"/>
          <w:marTop w:val="0"/>
          <w:marBottom w:val="0"/>
          <w:divBdr>
            <w:top w:val="none" w:sz="0" w:space="0" w:color="auto"/>
            <w:left w:val="none" w:sz="0" w:space="0" w:color="auto"/>
            <w:bottom w:val="none" w:sz="0" w:space="0" w:color="auto"/>
            <w:right w:val="none" w:sz="0" w:space="0" w:color="auto"/>
          </w:divBdr>
          <w:divsChild>
            <w:div w:id="677077858">
              <w:marLeft w:val="0"/>
              <w:marRight w:val="0"/>
              <w:marTop w:val="0"/>
              <w:marBottom w:val="0"/>
              <w:divBdr>
                <w:top w:val="none" w:sz="0" w:space="0" w:color="auto"/>
                <w:left w:val="none" w:sz="0" w:space="0" w:color="auto"/>
                <w:bottom w:val="none" w:sz="0" w:space="0" w:color="auto"/>
                <w:right w:val="none" w:sz="0" w:space="0" w:color="auto"/>
              </w:divBdr>
            </w:div>
          </w:divsChild>
        </w:div>
        <w:div w:id="1132019696">
          <w:marLeft w:val="0"/>
          <w:marRight w:val="0"/>
          <w:marTop w:val="0"/>
          <w:marBottom w:val="0"/>
          <w:divBdr>
            <w:top w:val="none" w:sz="0" w:space="0" w:color="auto"/>
            <w:left w:val="none" w:sz="0" w:space="0" w:color="auto"/>
            <w:bottom w:val="none" w:sz="0" w:space="0" w:color="auto"/>
            <w:right w:val="none" w:sz="0" w:space="0" w:color="auto"/>
          </w:divBdr>
          <w:divsChild>
            <w:div w:id="732199756">
              <w:marLeft w:val="0"/>
              <w:marRight w:val="0"/>
              <w:marTop w:val="0"/>
              <w:marBottom w:val="0"/>
              <w:divBdr>
                <w:top w:val="none" w:sz="0" w:space="0" w:color="auto"/>
                <w:left w:val="none" w:sz="0" w:space="0" w:color="auto"/>
                <w:bottom w:val="none" w:sz="0" w:space="0" w:color="auto"/>
                <w:right w:val="none" w:sz="0" w:space="0" w:color="auto"/>
              </w:divBdr>
            </w:div>
          </w:divsChild>
        </w:div>
        <w:div w:id="1197043201">
          <w:marLeft w:val="0"/>
          <w:marRight w:val="0"/>
          <w:marTop w:val="0"/>
          <w:marBottom w:val="0"/>
          <w:divBdr>
            <w:top w:val="none" w:sz="0" w:space="0" w:color="auto"/>
            <w:left w:val="none" w:sz="0" w:space="0" w:color="auto"/>
            <w:bottom w:val="none" w:sz="0" w:space="0" w:color="auto"/>
            <w:right w:val="none" w:sz="0" w:space="0" w:color="auto"/>
          </w:divBdr>
          <w:divsChild>
            <w:div w:id="535579735">
              <w:marLeft w:val="0"/>
              <w:marRight w:val="0"/>
              <w:marTop w:val="0"/>
              <w:marBottom w:val="0"/>
              <w:divBdr>
                <w:top w:val="none" w:sz="0" w:space="0" w:color="auto"/>
                <w:left w:val="none" w:sz="0" w:space="0" w:color="auto"/>
                <w:bottom w:val="none" w:sz="0" w:space="0" w:color="auto"/>
                <w:right w:val="none" w:sz="0" w:space="0" w:color="auto"/>
              </w:divBdr>
            </w:div>
          </w:divsChild>
        </w:div>
        <w:div w:id="1208226986">
          <w:marLeft w:val="0"/>
          <w:marRight w:val="0"/>
          <w:marTop w:val="0"/>
          <w:marBottom w:val="0"/>
          <w:divBdr>
            <w:top w:val="none" w:sz="0" w:space="0" w:color="auto"/>
            <w:left w:val="none" w:sz="0" w:space="0" w:color="auto"/>
            <w:bottom w:val="none" w:sz="0" w:space="0" w:color="auto"/>
            <w:right w:val="none" w:sz="0" w:space="0" w:color="auto"/>
          </w:divBdr>
          <w:divsChild>
            <w:div w:id="1959220715">
              <w:marLeft w:val="0"/>
              <w:marRight w:val="0"/>
              <w:marTop w:val="0"/>
              <w:marBottom w:val="0"/>
              <w:divBdr>
                <w:top w:val="none" w:sz="0" w:space="0" w:color="auto"/>
                <w:left w:val="none" w:sz="0" w:space="0" w:color="auto"/>
                <w:bottom w:val="none" w:sz="0" w:space="0" w:color="auto"/>
                <w:right w:val="none" w:sz="0" w:space="0" w:color="auto"/>
              </w:divBdr>
            </w:div>
          </w:divsChild>
        </w:div>
        <w:div w:id="1213804611">
          <w:marLeft w:val="0"/>
          <w:marRight w:val="0"/>
          <w:marTop w:val="0"/>
          <w:marBottom w:val="0"/>
          <w:divBdr>
            <w:top w:val="none" w:sz="0" w:space="0" w:color="auto"/>
            <w:left w:val="none" w:sz="0" w:space="0" w:color="auto"/>
            <w:bottom w:val="none" w:sz="0" w:space="0" w:color="auto"/>
            <w:right w:val="none" w:sz="0" w:space="0" w:color="auto"/>
          </w:divBdr>
          <w:divsChild>
            <w:div w:id="1579317895">
              <w:marLeft w:val="0"/>
              <w:marRight w:val="0"/>
              <w:marTop w:val="0"/>
              <w:marBottom w:val="0"/>
              <w:divBdr>
                <w:top w:val="none" w:sz="0" w:space="0" w:color="auto"/>
                <w:left w:val="none" w:sz="0" w:space="0" w:color="auto"/>
                <w:bottom w:val="none" w:sz="0" w:space="0" w:color="auto"/>
                <w:right w:val="none" w:sz="0" w:space="0" w:color="auto"/>
              </w:divBdr>
            </w:div>
          </w:divsChild>
        </w:div>
        <w:div w:id="1275409282">
          <w:marLeft w:val="0"/>
          <w:marRight w:val="0"/>
          <w:marTop w:val="0"/>
          <w:marBottom w:val="0"/>
          <w:divBdr>
            <w:top w:val="none" w:sz="0" w:space="0" w:color="auto"/>
            <w:left w:val="none" w:sz="0" w:space="0" w:color="auto"/>
            <w:bottom w:val="none" w:sz="0" w:space="0" w:color="auto"/>
            <w:right w:val="none" w:sz="0" w:space="0" w:color="auto"/>
          </w:divBdr>
          <w:divsChild>
            <w:div w:id="384915631">
              <w:marLeft w:val="0"/>
              <w:marRight w:val="0"/>
              <w:marTop w:val="0"/>
              <w:marBottom w:val="0"/>
              <w:divBdr>
                <w:top w:val="none" w:sz="0" w:space="0" w:color="auto"/>
                <w:left w:val="none" w:sz="0" w:space="0" w:color="auto"/>
                <w:bottom w:val="none" w:sz="0" w:space="0" w:color="auto"/>
                <w:right w:val="none" w:sz="0" w:space="0" w:color="auto"/>
              </w:divBdr>
            </w:div>
          </w:divsChild>
        </w:div>
        <w:div w:id="1376925189">
          <w:marLeft w:val="0"/>
          <w:marRight w:val="0"/>
          <w:marTop w:val="0"/>
          <w:marBottom w:val="0"/>
          <w:divBdr>
            <w:top w:val="none" w:sz="0" w:space="0" w:color="auto"/>
            <w:left w:val="none" w:sz="0" w:space="0" w:color="auto"/>
            <w:bottom w:val="none" w:sz="0" w:space="0" w:color="auto"/>
            <w:right w:val="none" w:sz="0" w:space="0" w:color="auto"/>
          </w:divBdr>
          <w:divsChild>
            <w:div w:id="1010370542">
              <w:marLeft w:val="0"/>
              <w:marRight w:val="0"/>
              <w:marTop w:val="0"/>
              <w:marBottom w:val="0"/>
              <w:divBdr>
                <w:top w:val="none" w:sz="0" w:space="0" w:color="auto"/>
                <w:left w:val="none" w:sz="0" w:space="0" w:color="auto"/>
                <w:bottom w:val="none" w:sz="0" w:space="0" w:color="auto"/>
                <w:right w:val="none" w:sz="0" w:space="0" w:color="auto"/>
              </w:divBdr>
            </w:div>
          </w:divsChild>
        </w:div>
        <w:div w:id="1441875741">
          <w:marLeft w:val="0"/>
          <w:marRight w:val="0"/>
          <w:marTop w:val="0"/>
          <w:marBottom w:val="0"/>
          <w:divBdr>
            <w:top w:val="none" w:sz="0" w:space="0" w:color="auto"/>
            <w:left w:val="none" w:sz="0" w:space="0" w:color="auto"/>
            <w:bottom w:val="none" w:sz="0" w:space="0" w:color="auto"/>
            <w:right w:val="none" w:sz="0" w:space="0" w:color="auto"/>
          </w:divBdr>
          <w:divsChild>
            <w:div w:id="1176385258">
              <w:marLeft w:val="0"/>
              <w:marRight w:val="0"/>
              <w:marTop w:val="0"/>
              <w:marBottom w:val="0"/>
              <w:divBdr>
                <w:top w:val="none" w:sz="0" w:space="0" w:color="auto"/>
                <w:left w:val="none" w:sz="0" w:space="0" w:color="auto"/>
                <w:bottom w:val="none" w:sz="0" w:space="0" w:color="auto"/>
                <w:right w:val="none" w:sz="0" w:space="0" w:color="auto"/>
              </w:divBdr>
            </w:div>
          </w:divsChild>
        </w:div>
        <w:div w:id="1523320549">
          <w:marLeft w:val="0"/>
          <w:marRight w:val="0"/>
          <w:marTop w:val="0"/>
          <w:marBottom w:val="0"/>
          <w:divBdr>
            <w:top w:val="none" w:sz="0" w:space="0" w:color="auto"/>
            <w:left w:val="none" w:sz="0" w:space="0" w:color="auto"/>
            <w:bottom w:val="none" w:sz="0" w:space="0" w:color="auto"/>
            <w:right w:val="none" w:sz="0" w:space="0" w:color="auto"/>
          </w:divBdr>
          <w:divsChild>
            <w:div w:id="2083330686">
              <w:marLeft w:val="0"/>
              <w:marRight w:val="0"/>
              <w:marTop w:val="0"/>
              <w:marBottom w:val="0"/>
              <w:divBdr>
                <w:top w:val="none" w:sz="0" w:space="0" w:color="auto"/>
                <w:left w:val="none" w:sz="0" w:space="0" w:color="auto"/>
                <w:bottom w:val="none" w:sz="0" w:space="0" w:color="auto"/>
                <w:right w:val="none" w:sz="0" w:space="0" w:color="auto"/>
              </w:divBdr>
            </w:div>
          </w:divsChild>
        </w:div>
        <w:div w:id="1551771180">
          <w:marLeft w:val="0"/>
          <w:marRight w:val="0"/>
          <w:marTop w:val="0"/>
          <w:marBottom w:val="0"/>
          <w:divBdr>
            <w:top w:val="none" w:sz="0" w:space="0" w:color="auto"/>
            <w:left w:val="none" w:sz="0" w:space="0" w:color="auto"/>
            <w:bottom w:val="none" w:sz="0" w:space="0" w:color="auto"/>
            <w:right w:val="none" w:sz="0" w:space="0" w:color="auto"/>
          </w:divBdr>
          <w:divsChild>
            <w:div w:id="446898421">
              <w:marLeft w:val="0"/>
              <w:marRight w:val="0"/>
              <w:marTop w:val="0"/>
              <w:marBottom w:val="0"/>
              <w:divBdr>
                <w:top w:val="none" w:sz="0" w:space="0" w:color="auto"/>
                <w:left w:val="none" w:sz="0" w:space="0" w:color="auto"/>
                <w:bottom w:val="none" w:sz="0" w:space="0" w:color="auto"/>
                <w:right w:val="none" w:sz="0" w:space="0" w:color="auto"/>
              </w:divBdr>
            </w:div>
          </w:divsChild>
        </w:div>
        <w:div w:id="1589148003">
          <w:marLeft w:val="0"/>
          <w:marRight w:val="0"/>
          <w:marTop w:val="0"/>
          <w:marBottom w:val="0"/>
          <w:divBdr>
            <w:top w:val="none" w:sz="0" w:space="0" w:color="auto"/>
            <w:left w:val="none" w:sz="0" w:space="0" w:color="auto"/>
            <w:bottom w:val="none" w:sz="0" w:space="0" w:color="auto"/>
            <w:right w:val="none" w:sz="0" w:space="0" w:color="auto"/>
          </w:divBdr>
          <w:divsChild>
            <w:div w:id="1517307908">
              <w:marLeft w:val="0"/>
              <w:marRight w:val="0"/>
              <w:marTop w:val="0"/>
              <w:marBottom w:val="0"/>
              <w:divBdr>
                <w:top w:val="none" w:sz="0" w:space="0" w:color="auto"/>
                <w:left w:val="none" w:sz="0" w:space="0" w:color="auto"/>
                <w:bottom w:val="none" w:sz="0" w:space="0" w:color="auto"/>
                <w:right w:val="none" w:sz="0" w:space="0" w:color="auto"/>
              </w:divBdr>
            </w:div>
          </w:divsChild>
        </w:div>
        <w:div w:id="1688094094">
          <w:marLeft w:val="0"/>
          <w:marRight w:val="0"/>
          <w:marTop w:val="0"/>
          <w:marBottom w:val="0"/>
          <w:divBdr>
            <w:top w:val="none" w:sz="0" w:space="0" w:color="auto"/>
            <w:left w:val="none" w:sz="0" w:space="0" w:color="auto"/>
            <w:bottom w:val="none" w:sz="0" w:space="0" w:color="auto"/>
            <w:right w:val="none" w:sz="0" w:space="0" w:color="auto"/>
          </w:divBdr>
          <w:divsChild>
            <w:div w:id="456876485">
              <w:marLeft w:val="0"/>
              <w:marRight w:val="0"/>
              <w:marTop w:val="0"/>
              <w:marBottom w:val="0"/>
              <w:divBdr>
                <w:top w:val="none" w:sz="0" w:space="0" w:color="auto"/>
                <w:left w:val="none" w:sz="0" w:space="0" w:color="auto"/>
                <w:bottom w:val="none" w:sz="0" w:space="0" w:color="auto"/>
                <w:right w:val="none" w:sz="0" w:space="0" w:color="auto"/>
              </w:divBdr>
            </w:div>
          </w:divsChild>
        </w:div>
        <w:div w:id="1720543938">
          <w:marLeft w:val="0"/>
          <w:marRight w:val="0"/>
          <w:marTop w:val="0"/>
          <w:marBottom w:val="0"/>
          <w:divBdr>
            <w:top w:val="none" w:sz="0" w:space="0" w:color="auto"/>
            <w:left w:val="none" w:sz="0" w:space="0" w:color="auto"/>
            <w:bottom w:val="none" w:sz="0" w:space="0" w:color="auto"/>
            <w:right w:val="none" w:sz="0" w:space="0" w:color="auto"/>
          </w:divBdr>
          <w:divsChild>
            <w:div w:id="6908708">
              <w:marLeft w:val="0"/>
              <w:marRight w:val="0"/>
              <w:marTop w:val="0"/>
              <w:marBottom w:val="0"/>
              <w:divBdr>
                <w:top w:val="none" w:sz="0" w:space="0" w:color="auto"/>
                <w:left w:val="none" w:sz="0" w:space="0" w:color="auto"/>
                <w:bottom w:val="none" w:sz="0" w:space="0" w:color="auto"/>
                <w:right w:val="none" w:sz="0" w:space="0" w:color="auto"/>
              </w:divBdr>
            </w:div>
          </w:divsChild>
        </w:div>
        <w:div w:id="1756054473">
          <w:marLeft w:val="0"/>
          <w:marRight w:val="0"/>
          <w:marTop w:val="0"/>
          <w:marBottom w:val="0"/>
          <w:divBdr>
            <w:top w:val="none" w:sz="0" w:space="0" w:color="auto"/>
            <w:left w:val="none" w:sz="0" w:space="0" w:color="auto"/>
            <w:bottom w:val="none" w:sz="0" w:space="0" w:color="auto"/>
            <w:right w:val="none" w:sz="0" w:space="0" w:color="auto"/>
          </w:divBdr>
          <w:divsChild>
            <w:div w:id="1363554640">
              <w:marLeft w:val="0"/>
              <w:marRight w:val="0"/>
              <w:marTop w:val="0"/>
              <w:marBottom w:val="0"/>
              <w:divBdr>
                <w:top w:val="none" w:sz="0" w:space="0" w:color="auto"/>
                <w:left w:val="none" w:sz="0" w:space="0" w:color="auto"/>
                <w:bottom w:val="none" w:sz="0" w:space="0" w:color="auto"/>
                <w:right w:val="none" w:sz="0" w:space="0" w:color="auto"/>
              </w:divBdr>
            </w:div>
          </w:divsChild>
        </w:div>
        <w:div w:id="1815489417">
          <w:marLeft w:val="0"/>
          <w:marRight w:val="0"/>
          <w:marTop w:val="0"/>
          <w:marBottom w:val="0"/>
          <w:divBdr>
            <w:top w:val="none" w:sz="0" w:space="0" w:color="auto"/>
            <w:left w:val="none" w:sz="0" w:space="0" w:color="auto"/>
            <w:bottom w:val="none" w:sz="0" w:space="0" w:color="auto"/>
            <w:right w:val="none" w:sz="0" w:space="0" w:color="auto"/>
          </w:divBdr>
          <w:divsChild>
            <w:div w:id="70661754">
              <w:marLeft w:val="0"/>
              <w:marRight w:val="0"/>
              <w:marTop w:val="0"/>
              <w:marBottom w:val="0"/>
              <w:divBdr>
                <w:top w:val="none" w:sz="0" w:space="0" w:color="auto"/>
                <w:left w:val="none" w:sz="0" w:space="0" w:color="auto"/>
                <w:bottom w:val="none" w:sz="0" w:space="0" w:color="auto"/>
                <w:right w:val="none" w:sz="0" w:space="0" w:color="auto"/>
              </w:divBdr>
            </w:div>
          </w:divsChild>
        </w:div>
        <w:div w:id="1818302370">
          <w:marLeft w:val="0"/>
          <w:marRight w:val="0"/>
          <w:marTop w:val="0"/>
          <w:marBottom w:val="0"/>
          <w:divBdr>
            <w:top w:val="none" w:sz="0" w:space="0" w:color="auto"/>
            <w:left w:val="none" w:sz="0" w:space="0" w:color="auto"/>
            <w:bottom w:val="none" w:sz="0" w:space="0" w:color="auto"/>
            <w:right w:val="none" w:sz="0" w:space="0" w:color="auto"/>
          </w:divBdr>
          <w:divsChild>
            <w:div w:id="1511674061">
              <w:marLeft w:val="0"/>
              <w:marRight w:val="0"/>
              <w:marTop w:val="0"/>
              <w:marBottom w:val="0"/>
              <w:divBdr>
                <w:top w:val="none" w:sz="0" w:space="0" w:color="auto"/>
                <w:left w:val="none" w:sz="0" w:space="0" w:color="auto"/>
                <w:bottom w:val="none" w:sz="0" w:space="0" w:color="auto"/>
                <w:right w:val="none" w:sz="0" w:space="0" w:color="auto"/>
              </w:divBdr>
            </w:div>
          </w:divsChild>
        </w:div>
        <w:div w:id="1931037934">
          <w:marLeft w:val="0"/>
          <w:marRight w:val="0"/>
          <w:marTop w:val="0"/>
          <w:marBottom w:val="0"/>
          <w:divBdr>
            <w:top w:val="none" w:sz="0" w:space="0" w:color="auto"/>
            <w:left w:val="none" w:sz="0" w:space="0" w:color="auto"/>
            <w:bottom w:val="none" w:sz="0" w:space="0" w:color="auto"/>
            <w:right w:val="none" w:sz="0" w:space="0" w:color="auto"/>
          </w:divBdr>
          <w:divsChild>
            <w:div w:id="157771823">
              <w:marLeft w:val="0"/>
              <w:marRight w:val="0"/>
              <w:marTop w:val="0"/>
              <w:marBottom w:val="0"/>
              <w:divBdr>
                <w:top w:val="none" w:sz="0" w:space="0" w:color="auto"/>
                <w:left w:val="none" w:sz="0" w:space="0" w:color="auto"/>
                <w:bottom w:val="none" w:sz="0" w:space="0" w:color="auto"/>
                <w:right w:val="none" w:sz="0" w:space="0" w:color="auto"/>
              </w:divBdr>
            </w:div>
          </w:divsChild>
        </w:div>
        <w:div w:id="1936742773">
          <w:marLeft w:val="0"/>
          <w:marRight w:val="0"/>
          <w:marTop w:val="0"/>
          <w:marBottom w:val="0"/>
          <w:divBdr>
            <w:top w:val="none" w:sz="0" w:space="0" w:color="auto"/>
            <w:left w:val="none" w:sz="0" w:space="0" w:color="auto"/>
            <w:bottom w:val="none" w:sz="0" w:space="0" w:color="auto"/>
            <w:right w:val="none" w:sz="0" w:space="0" w:color="auto"/>
          </w:divBdr>
          <w:divsChild>
            <w:div w:id="819732619">
              <w:marLeft w:val="0"/>
              <w:marRight w:val="0"/>
              <w:marTop w:val="0"/>
              <w:marBottom w:val="0"/>
              <w:divBdr>
                <w:top w:val="none" w:sz="0" w:space="0" w:color="auto"/>
                <w:left w:val="none" w:sz="0" w:space="0" w:color="auto"/>
                <w:bottom w:val="none" w:sz="0" w:space="0" w:color="auto"/>
                <w:right w:val="none" w:sz="0" w:space="0" w:color="auto"/>
              </w:divBdr>
            </w:div>
          </w:divsChild>
        </w:div>
        <w:div w:id="2004160251">
          <w:marLeft w:val="0"/>
          <w:marRight w:val="0"/>
          <w:marTop w:val="0"/>
          <w:marBottom w:val="0"/>
          <w:divBdr>
            <w:top w:val="none" w:sz="0" w:space="0" w:color="auto"/>
            <w:left w:val="none" w:sz="0" w:space="0" w:color="auto"/>
            <w:bottom w:val="none" w:sz="0" w:space="0" w:color="auto"/>
            <w:right w:val="none" w:sz="0" w:space="0" w:color="auto"/>
          </w:divBdr>
          <w:divsChild>
            <w:div w:id="832140686">
              <w:marLeft w:val="0"/>
              <w:marRight w:val="0"/>
              <w:marTop w:val="0"/>
              <w:marBottom w:val="0"/>
              <w:divBdr>
                <w:top w:val="none" w:sz="0" w:space="0" w:color="auto"/>
                <w:left w:val="none" w:sz="0" w:space="0" w:color="auto"/>
                <w:bottom w:val="none" w:sz="0" w:space="0" w:color="auto"/>
                <w:right w:val="none" w:sz="0" w:space="0" w:color="auto"/>
              </w:divBdr>
            </w:div>
          </w:divsChild>
        </w:div>
        <w:div w:id="2018388437">
          <w:marLeft w:val="0"/>
          <w:marRight w:val="0"/>
          <w:marTop w:val="0"/>
          <w:marBottom w:val="0"/>
          <w:divBdr>
            <w:top w:val="none" w:sz="0" w:space="0" w:color="auto"/>
            <w:left w:val="none" w:sz="0" w:space="0" w:color="auto"/>
            <w:bottom w:val="none" w:sz="0" w:space="0" w:color="auto"/>
            <w:right w:val="none" w:sz="0" w:space="0" w:color="auto"/>
          </w:divBdr>
          <w:divsChild>
            <w:div w:id="2146700846">
              <w:marLeft w:val="0"/>
              <w:marRight w:val="0"/>
              <w:marTop w:val="0"/>
              <w:marBottom w:val="0"/>
              <w:divBdr>
                <w:top w:val="none" w:sz="0" w:space="0" w:color="auto"/>
                <w:left w:val="none" w:sz="0" w:space="0" w:color="auto"/>
                <w:bottom w:val="none" w:sz="0" w:space="0" w:color="auto"/>
                <w:right w:val="none" w:sz="0" w:space="0" w:color="auto"/>
              </w:divBdr>
            </w:div>
          </w:divsChild>
        </w:div>
        <w:div w:id="2029863939">
          <w:marLeft w:val="0"/>
          <w:marRight w:val="0"/>
          <w:marTop w:val="0"/>
          <w:marBottom w:val="0"/>
          <w:divBdr>
            <w:top w:val="none" w:sz="0" w:space="0" w:color="auto"/>
            <w:left w:val="none" w:sz="0" w:space="0" w:color="auto"/>
            <w:bottom w:val="none" w:sz="0" w:space="0" w:color="auto"/>
            <w:right w:val="none" w:sz="0" w:space="0" w:color="auto"/>
          </w:divBdr>
          <w:divsChild>
            <w:div w:id="869682134">
              <w:marLeft w:val="0"/>
              <w:marRight w:val="0"/>
              <w:marTop w:val="0"/>
              <w:marBottom w:val="0"/>
              <w:divBdr>
                <w:top w:val="none" w:sz="0" w:space="0" w:color="auto"/>
                <w:left w:val="none" w:sz="0" w:space="0" w:color="auto"/>
                <w:bottom w:val="none" w:sz="0" w:space="0" w:color="auto"/>
                <w:right w:val="none" w:sz="0" w:space="0" w:color="auto"/>
              </w:divBdr>
            </w:div>
          </w:divsChild>
        </w:div>
        <w:div w:id="2114131864">
          <w:marLeft w:val="0"/>
          <w:marRight w:val="0"/>
          <w:marTop w:val="0"/>
          <w:marBottom w:val="0"/>
          <w:divBdr>
            <w:top w:val="none" w:sz="0" w:space="0" w:color="auto"/>
            <w:left w:val="none" w:sz="0" w:space="0" w:color="auto"/>
            <w:bottom w:val="none" w:sz="0" w:space="0" w:color="auto"/>
            <w:right w:val="none" w:sz="0" w:space="0" w:color="auto"/>
          </w:divBdr>
          <w:divsChild>
            <w:div w:id="731542506">
              <w:marLeft w:val="0"/>
              <w:marRight w:val="0"/>
              <w:marTop w:val="0"/>
              <w:marBottom w:val="0"/>
              <w:divBdr>
                <w:top w:val="none" w:sz="0" w:space="0" w:color="auto"/>
                <w:left w:val="none" w:sz="0" w:space="0" w:color="auto"/>
                <w:bottom w:val="none" w:sz="0" w:space="0" w:color="auto"/>
                <w:right w:val="none" w:sz="0" w:space="0" w:color="auto"/>
              </w:divBdr>
            </w:div>
          </w:divsChild>
        </w:div>
        <w:div w:id="2117476516">
          <w:marLeft w:val="0"/>
          <w:marRight w:val="0"/>
          <w:marTop w:val="0"/>
          <w:marBottom w:val="0"/>
          <w:divBdr>
            <w:top w:val="none" w:sz="0" w:space="0" w:color="auto"/>
            <w:left w:val="none" w:sz="0" w:space="0" w:color="auto"/>
            <w:bottom w:val="none" w:sz="0" w:space="0" w:color="auto"/>
            <w:right w:val="none" w:sz="0" w:space="0" w:color="auto"/>
          </w:divBdr>
          <w:divsChild>
            <w:div w:id="192113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03939">
      <w:bodyDiv w:val="1"/>
      <w:marLeft w:val="0"/>
      <w:marRight w:val="0"/>
      <w:marTop w:val="0"/>
      <w:marBottom w:val="0"/>
      <w:divBdr>
        <w:top w:val="none" w:sz="0" w:space="0" w:color="auto"/>
        <w:left w:val="none" w:sz="0" w:space="0" w:color="auto"/>
        <w:bottom w:val="none" w:sz="0" w:space="0" w:color="auto"/>
        <w:right w:val="none" w:sz="0" w:space="0" w:color="auto"/>
      </w:divBdr>
      <w:divsChild>
        <w:div w:id="5133760">
          <w:marLeft w:val="0"/>
          <w:marRight w:val="0"/>
          <w:marTop w:val="0"/>
          <w:marBottom w:val="0"/>
          <w:divBdr>
            <w:top w:val="none" w:sz="0" w:space="0" w:color="auto"/>
            <w:left w:val="none" w:sz="0" w:space="0" w:color="auto"/>
            <w:bottom w:val="none" w:sz="0" w:space="0" w:color="auto"/>
            <w:right w:val="none" w:sz="0" w:space="0" w:color="auto"/>
          </w:divBdr>
        </w:div>
        <w:div w:id="845443526">
          <w:marLeft w:val="0"/>
          <w:marRight w:val="0"/>
          <w:marTop w:val="0"/>
          <w:marBottom w:val="0"/>
          <w:divBdr>
            <w:top w:val="none" w:sz="0" w:space="0" w:color="auto"/>
            <w:left w:val="none" w:sz="0" w:space="0" w:color="auto"/>
            <w:bottom w:val="none" w:sz="0" w:space="0" w:color="auto"/>
            <w:right w:val="none" w:sz="0" w:space="0" w:color="auto"/>
          </w:divBdr>
        </w:div>
        <w:div w:id="1351832925">
          <w:marLeft w:val="0"/>
          <w:marRight w:val="0"/>
          <w:marTop w:val="0"/>
          <w:marBottom w:val="0"/>
          <w:divBdr>
            <w:top w:val="none" w:sz="0" w:space="0" w:color="auto"/>
            <w:left w:val="none" w:sz="0" w:space="0" w:color="auto"/>
            <w:bottom w:val="none" w:sz="0" w:space="0" w:color="auto"/>
            <w:right w:val="none" w:sz="0" w:space="0" w:color="auto"/>
          </w:divBdr>
        </w:div>
        <w:div w:id="1960867391">
          <w:marLeft w:val="0"/>
          <w:marRight w:val="0"/>
          <w:marTop w:val="0"/>
          <w:marBottom w:val="0"/>
          <w:divBdr>
            <w:top w:val="none" w:sz="0" w:space="0" w:color="auto"/>
            <w:left w:val="none" w:sz="0" w:space="0" w:color="auto"/>
            <w:bottom w:val="none" w:sz="0" w:space="0" w:color="auto"/>
            <w:right w:val="none" w:sz="0" w:space="0" w:color="auto"/>
          </w:divBdr>
        </w:div>
      </w:divsChild>
    </w:div>
    <w:div w:id="1396931106">
      <w:bodyDiv w:val="1"/>
      <w:marLeft w:val="0"/>
      <w:marRight w:val="0"/>
      <w:marTop w:val="0"/>
      <w:marBottom w:val="0"/>
      <w:divBdr>
        <w:top w:val="none" w:sz="0" w:space="0" w:color="auto"/>
        <w:left w:val="none" w:sz="0" w:space="0" w:color="auto"/>
        <w:bottom w:val="none" w:sz="0" w:space="0" w:color="auto"/>
        <w:right w:val="none" w:sz="0" w:space="0" w:color="auto"/>
      </w:divBdr>
      <w:divsChild>
        <w:div w:id="1114597048">
          <w:marLeft w:val="0"/>
          <w:marRight w:val="0"/>
          <w:marTop w:val="0"/>
          <w:marBottom w:val="0"/>
          <w:divBdr>
            <w:top w:val="none" w:sz="0" w:space="0" w:color="auto"/>
            <w:left w:val="none" w:sz="0" w:space="0" w:color="auto"/>
            <w:bottom w:val="none" w:sz="0" w:space="0" w:color="auto"/>
            <w:right w:val="none" w:sz="0" w:space="0" w:color="auto"/>
          </w:divBdr>
          <w:divsChild>
            <w:div w:id="1605382202">
              <w:marLeft w:val="-75"/>
              <w:marRight w:val="0"/>
              <w:marTop w:val="30"/>
              <w:marBottom w:val="30"/>
              <w:divBdr>
                <w:top w:val="none" w:sz="0" w:space="0" w:color="auto"/>
                <w:left w:val="none" w:sz="0" w:space="0" w:color="auto"/>
                <w:bottom w:val="none" w:sz="0" w:space="0" w:color="auto"/>
                <w:right w:val="none" w:sz="0" w:space="0" w:color="auto"/>
              </w:divBdr>
              <w:divsChild>
                <w:div w:id="1513494">
                  <w:marLeft w:val="0"/>
                  <w:marRight w:val="0"/>
                  <w:marTop w:val="0"/>
                  <w:marBottom w:val="0"/>
                  <w:divBdr>
                    <w:top w:val="none" w:sz="0" w:space="0" w:color="auto"/>
                    <w:left w:val="none" w:sz="0" w:space="0" w:color="auto"/>
                    <w:bottom w:val="none" w:sz="0" w:space="0" w:color="auto"/>
                    <w:right w:val="none" w:sz="0" w:space="0" w:color="auto"/>
                  </w:divBdr>
                  <w:divsChild>
                    <w:div w:id="281225512">
                      <w:marLeft w:val="0"/>
                      <w:marRight w:val="0"/>
                      <w:marTop w:val="0"/>
                      <w:marBottom w:val="0"/>
                      <w:divBdr>
                        <w:top w:val="none" w:sz="0" w:space="0" w:color="auto"/>
                        <w:left w:val="none" w:sz="0" w:space="0" w:color="auto"/>
                        <w:bottom w:val="none" w:sz="0" w:space="0" w:color="auto"/>
                        <w:right w:val="none" w:sz="0" w:space="0" w:color="auto"/>
                      </w:divBdr>
                    </w:div>
                  </w:divsChild>
                </w:div>
                <w:div w:id="652173440">
                  <w:marLeft w:val="0"/>
                  <w:marRight w:val="0"/>
                  <w:marTop w:val="0"/>
                  <w:marBottom w:val="0"/>
                  <w:divBdr>
                    <w:top w:val="none" w:sz="0" w:space="0" w:color="auto"/>
                    <w:left w:val="none" w:sz="0" w:space="0" w:color="auto"/>
                    <w:bottom w:val="none" w:sz="0" w:space="0" w:color="auto"/>
                    <w:right w:val="none" w:sz="0" w:space="0" w:color="auto"/>
                  </w:divBdr>
                  <w:divsChild>
                    <w:div w:id="406923745">
                      <w:marLeft w:val="0"/>
                      <w:marRight w:val="0"/>
                      <w:marTop w:val="0"/>
                      <w:marBottom w:val="0"/>
                      <w:divBdr>
                        <w:top w:val="none" w:sz="0" w:space="0" w:color="auto"/>
                        <w:left w:val="none" w:sz="0" w:space="0" w:color="auto"/>
                        <w:bottom w:val="none" w:sz="0" w:space="0" w:color="auto"/>
                        <w:right w:val="none" w:sz="0" w:space="0" w:color="auto"/>
                      </w:divBdr>
                    </w:div>
                  </w:divsChild>
                </w:div>
                <w:div w:id="690567690">
                  <w:marLeft w:val="0"/>
                  <w:marRight w:val="0"/>
                  <w:marTop w:val="0"/>
                  <w:marBottom w:val="0"/>
                  <w:divBdr>
                    <w:top w:val="none" w:sz="0" w:space="0" w:color="auto"/>
                    <w:left w:val="none" w:sz="0" w:space="0" w:color="auto"/>
                    <w:bottom w:val="none" w:sz="0" w:space="0" w:color="auto"/>
                    <w:right w:val="none" w:sz="0" w:space="0" w:color="auto"/>
                  </w:divBdr>
                  <w:divsChild>
                    <w:div w:id="735929866">
                      <w:marLeft w:val="0"/>
                      <w:marRight w:val="0"/>
                      <w:marTop w:val="0"/>
                      <w:marBottom w:val="0"/>
                      <w:divBdr>
                        <w:top w:val="none" w:sz="0" w:space="0" w:color="auto"/>
                        <w:left w:val="none" w:sz="0" w:space="0" w:color="auto"/>
                        <w:bottom w:val="none" w:sz="0" w:space="0" w:color="auto"/>
                        <w:right w:val="none" w:sz="0" w:space="0" w:color="auto"/>
                      </w:divBdr>
                    </w:div>
                  </w:divsChild>
                </w:div>
                <w:div w:id="994605128">
                  <w:marLeft w:val="0"/>
                  <w:marRight w:val="0"/>
                  <w:marTop w:val="0"/>
                  <w:marBottom w:val="0"/>
                  <w:divBdr>
                    <w:top w:val="none" w:sz="0" w:space="0" w:color="auto"/>
                    <w:left w:val="none" w:sz="0" w:space="0" w:color="auto"/>
                    <w:bottom w:val="none" w:sz="0" w:space="0" w:color="auto"/>
                    <w:right w:val="none" w:sz="0" w:space="0" w:color="auto"/>
                  </w:divBdr>
                  <w:divsChild>
                    <w:div w:id="2100758290">
                      <w:marLeft w:val="0"/>
                      <w:marRight w:val="0"/>
                      <w:marTop w:val="0"/>
                      <w:marBottom w:val="0"/>
                      <w:divBdr>
                        <w:top w:val="none" w:sz="0" w:space="0" w:color="auto"/>
                        <w:left w:val="none" w:sz="0" w:space="0" w:color="auto"/>
                        <w:bottom w:val="none" w:sz="0" w:space="0" w:color="auto"/>
                        <w:right w:val="none" w:sz="0" w:space="0" w:color="auto"/>
                      </w:divBdr>
                    </w:div>
                  </w:divsChild>
                </w:div>
                <w:div w:id="1160461289">
                  <w:marLeft w:val="0"/>
                  <w:marRight w:val="0"/>
                  <w:marTop w:val="0"/>
                  <w:marBottom w:val="0"/>
                  <w:divBdr>
                    <w:top w:val="none" w:sz="0" w:space="0" w:color="auto"/>
                    <w:left w:val="none" w:sz="0" w:space="0" w:color="auto"/>
                    <w:bottom w:val="none" w:sz="0" w:space="0" w:color="auto"/>
                    <w:right w:val="none" w:sz="0" w:space="0" w:color="auto"/>
                  </w:divBdr>
                  <w:divsChild>
                    <w:div w:id="834802791">
                      <w:marLeft w:val="0"/>
                      <w:marRight w:val="0"/>
                      <w:marTop w:val="0"/>
                      <w:marBottom w:val="0"/>
                      <w:divBdr>
                        <w:top w:val="none" w:sz="0" w:space="0" w:color="auto"/>
                        <w:left w:val="none" w:sz="0" w:space="0" w:color="auto"/>
                        <w:bottom w:val="none" w:sz="0" w:space="0" w:color="auto"/>
                        <w:right w:val="none" w:sz="0" w:space="0" w:color="auto"/>
                      </w:divBdr>
                    </w:div>
                  </w:divsChild>
                </w:div>
                <w:div w:id="1207258974">
                  <w:marLeft w:val="0"/>
                  <w:marRight w:val="0"/>
                  <w:marTop w:val="0"/>
                  <w:marBottom w:val="0"/>
                  <w:divBdr>
                    <w:top w:val="none" w:sz="0" w:space="0" w:color="auto"/>
                    <w:left w:val="none" w:sz="0" w:space="0" w:color="auto"/>
                    <w:bottom w:val="none" w:sz="0" w:space="0" w:color="auto"/>
                    <w:right w:val="none" w:sz="0" w:space="0" w:color="auto"/>
                  </w:divBdr>
                  <w:divsChild>
                    <w:div w:id="1801069058">
                      <w:marLeft w:val="0"/>
                      <w:marRight w:val="0"/>
                      <w:marTop w:val="0"/>
                      <w:marBottom w:val="0"/>
                      <w:divBdr>
                        <w:top w:val="none" w:sz="0" w:space="0" w:color="auto"/>
                        <w:left w:val="none" w:sz="0" w:space="0" w:color="auto"/>
                        <w:bottom w:val="none" w:sz="0" w:space="0" w:color="auto"/>
                        <w:right w:val="none" w:sz="0" w:space="0" w:color="auto"/>
                      </w:divBdr>
                    </w:div>
                  </w:divsChild>
                </w:div>
                <w:div w:id="1222525819">
                  <w:marLeft w:val="0"/>
                  <w:marRight w:val="0"/>
                  <w:marTop w:val="0"/>
                  <w:marBottom w:val="0"/>
                  <w:divBdr>
                    <w:top w:val="none" w:sz="0" w:space="0" w:color="auto"/>
                    <w:left w:val="none" w:sz="0" w:space="0" w:color="auto"/>
                    <w:bottom w:val="none" w:sz="0" w:space="0" w:color="auto"/>
                    <w:right w:val="none" w:sz="0" w:space="0" w:color="auto"/>
                  </w:divBdr>
                  <w:divsChild>
                    <w:div w:id="1845629578">
                      <w:marLeft w:val="0"/>
                      <w:marRight w:val="0"/>
                      <w:marTop w:val="0"/>
                      <w:marBottom w:val="0"/>
                      <w:divBdr>
                        <w:top w:val="none" w:sz="0" w:space="0" w:color="auto"/>
                        <w:left w:val="none" w:sz="0" w:space="0" w:color="auto"/>
                        <w:bottom w:val="none" w:sz="0" w:space="0" w:color="auto"/>
                        <w:right w:val="none" w:sz="0" w:space="0" w:color="auto"/>
                      </w:divBdr>
                    </w:div>
                  </w:divsChild>
                </w:div>
                <w:div w:id="1331448661">
                  <w:marLeft w:val="0"/>
                  <w:marRight w:val="0"/>
                  <w:marTop w:val="0"/>
                  <w:marBottom w:val="0"/>
                  <w:divBdr>
                    <w:top w:val="none" w:sz="0" w:space="0" w:color="auto"/>
                    <w:left w:val="none" w:sz="0" w:space="0" w:color="auto"/>
                    <w:bottom w:val="none" w:sz="0" w:space="0" w:color="auto"/>
                    <w:right w:val="none" w:sz="0" w:space="0" w:color="auto"/>
                  </w:divBdr>
                  <w:divsChild>
                    <w:div w:id="2059893597">
                      <w:marLeft w:val="0"/>
                      <w:marRight w:val="0"/>
                      <w:marTop w:val="0"/>
                      <w:marBottom w:val="0"/>
                      <w:divBdr>
                        <w:top w:val="none" w:sz="0" w:space="0" w:color="auto"/>
                        <w:left w:val="none" w:sz="0" w:space="0" w:color="auto"/>
                        <w:bottom w:val="none" w:sz="0" w:space="0" w:color="auto"/>
                        <w:right w:val="none" w:sz="0" w:space="0" w:color="auto"/>
                      </w:divBdr>
                    </w:div>
                  </w:divsChild>
                </w:div>
                <w:div w:id="1360352342">
                  <w:marLeft w:val="0"/>
                  <w:marRight w:val="0"/>
                  <w:marTop w:val="0"/>
                  <w:marBottom w:val="0"/>
                  <w:divBdr>
                    <w:top w:val="none" w:sz="0" w:space="0" w:color="auto"/>
                    <w:left w:val="none" w:sz="0" w:space="0" w:color="auto"/>
                    <w:bottom w:val="none" w:sz="0" w:space="0" w:color="auto"/>
                    <w:right w:val="none" w:sz="0" w:space="0" w:color="auto"/>
                  </w:divBdr>
                  <w:divsChild>
                    <w:div w:id="1889951603">
                      <w:marLeft w:val="0"/>
                      <w:marRight w:val="0"/>
                      <w:marTop w:val="0"/>
                      <w:marBottom w:val="0"/>
                      <w:divBdr>
                        <w:top w:val="none" w:sz="0" w:space="0" w:color="auto"/>
                        <w:left w:val="none" w:sz="0" w:space="0" w:color="auto"/>
                        <w:bottom w:val="none" w:sz="0" w:space="0" w:color="auto"/>
                        <w:right w:val="none" w:sz="0" w:space="0" w:color="auto"/>
                      </w:divBdr>
                    </w:div>
                  </w:divsChild>
                </w:div>
                <w:div w:id="1732725728">
                  <w:marLeft w:val="0"/>
                  <w:marRight w:val="0"/>
                  <w:marTop w:val="0"/>
                  <w:marBottom w:val="0"/>
                  <w:divBdr>
                    <w:top w:val="none" w:sz="0" w:space="0" w:color="auto"/>
                    <w:left w:val="none" w:sz="0" w:space="0" w:color="auto"/>
                    <w:bottom w:val="none" w:sz="0" w:space="0" w:color="auto"/>
                    <w:right w:val="none" w:sz="0" w:space="0" w:color="auto"/>
                  </w:divBdr>
                  <w:divsChild>
                    <w:div w:id="52116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378932">
          <w:marLeft w:val="0"/>
          <w:marRight w:val="0"/>
          <w:marTop w:val="0"/>
          <w:marBottom w:val="0"/>
          <w:divBdr>
            <w:top w:val="none" w:sz="0" w:space="0" w:color="auto"/>
            <w:left w:val="none" w:sz="0" w:space="0" w:color="auto"/>
            <w:bottom w:val="none" w:sz="0" w:space="0" w:color="auto"/>
            <w:right w:val="none" w:sz="0" w:space="0" w:color="auto"/>
          </w:divBdr>
        </w:div>
        <w:div w:id="1181428945">
          <w:marLeft w:val="0"/>
          <w:marRight w:val="0"/>
          <w:marTop w:val="0"/>
          <w:marBottom w:val="0"/>
          <w:divBdr>
            <w:top w:val="none" w:sz="0" w:space="0" w:color="auto"/>
            <w:left w:val="none" w:sz="0" w:space="0" w:color="auto"/>
            <w:bottom w:val="none" w:sz="0" w:space="0" w:color="auto"/>
            <w:right w:val="none" w:sz="0" w:space="0" w:color="auto"/>
          </w:divBdr>
        </w:div>
        <w:div w:id="1457482568">
          <w:marLeft w:val="0"/>
          <w:marRight w:val="0"/>
          <w:marTop w:val="0"/>
          <w:marBottom w:val="0"/>
          <w:divBdr>
            <w:top w:val="none" w:sz="0" w:space="0" w:color="auto"/>
            <w:left w:val="none" w:sz="0" w:space="0" w:color="auto"/>
            <w:bottom w:val="none" w:sz="0" w:space="0" w:color="auto"/>
            <w:right w:val="none" w:sz="0" w:space="0" w:color="auto"/>
          </w:divBdr>
          <w:divsChild>
            <w:div w:id="1568223604">
              <w:marLeft w:val="-75"/>
              <w:marRight w:val="0"/>
              <w:marTop w:val="30"/>
              <w:marBottom w:val="30"/>
              <w:divBdr>
                <w:top w:val="none" w:sz="0" w:space="0" w:color="auto"/>
                <w:left w:val="none" w:sz="0" w:space="0" w:color="auto"/>
                <w:bottom w:val="none" w:sz="0" w:space="0" w:color="auto"/>
                <w:right w:val="none" w:sz="0" w:space="0" w:color="auto"/>
              </w:divBdr>
              <w:divsChild>
                <w:div w:id="353195498">
                  <w:marLeft w:val="0"/>
                  <w:marRight w:val="0"/>
                  <w:marTop w:val="0"/>
                  <w:marBottom w:val="0"/>
                  <w:divBdr>
                    <w:top w:val="none" w:sz="0" w:space="0" w:color="auto"/>
                    <w:left w:val="none" w:sz="0" w:space="0" w:color="auto"/>
                    <w:bottom w:val="none" w:sz="0" w:space="0" w:color="auto"/>
                    <w:right w:val="none" w:sz="0" w:space="0" w:color="auto"/>
                  </w:divBdr>
                  <w:divsChild>
                    <w:div w:id="244458996">
                      <w:marLeft w:val="0"/>
                      <w:marRight w:val="0"/>
                      <w:marTop w:val="0"/>
                      <w:marBottom w:val="0"/>
                      <w:divBdr>
                        <w:top w:val="none" w:sz="0" w:space="0" w:color="auto"/>
                        <w:left w:val="none" w:sz="0" w:space="0" w:color="auto"/>
                        <w:bottom w:val="none" w:sz="0" w:space="0" w:color="auto"/>
                        <w:right w:val="none" w:sz="0" w:space="0" w:color="auto"/>
                      </w:divBdr>
                    </w:div>
                  </w:divsChild>
                </w:div>
                <w:div w:id="409541564">
                  <w:marLeft w:val="0"/>
                  <w:marRight w:val="0"/>
                  <w:marTop w:val="0"/>
                  <w:marBottom w:val="0"/>
                  <w:divBdr>
                    <w:top w:val="none" w:sz="0" w:space="0" w:color="auto"/>
                    <w:left w:val="none" w:sz="0" w:space="0" w:color="auto"/>
                    <w:bottom w:val="none" w:sz="0" w:space="0" w:color="auto"/>
                    <w:right w:val="none" w:sz="0" w:space="0" w:color="auto"/>
                  </w:divBdr>
                  <w:divsChild>
                    <w:div w:id="1098331450">
                      <w:marLeft w:val="0"/>
                      <w:marRight w:val="0"/>
                      <w:marTop w:val="0"/>
                      <w:marBottom w:val="0"/>
                      <w:divBdr>
                        <w:top w:val="none" w:sz="0" w:space="0" w:color="auto"/>
                        <w:left w:val="none" w:sz="0" w:space="0" w:color="auto"/>
                        <w:bottom w:val="none" w:sz="0" w:space="0" w:color="auto"/>
                        <w:right w:val="none" w:sz="0" w:space="0" w:color="auto"/>
                      </w:divBdr>
                    </w:div>
                  </w:divsChild>
                </w:div>
                <w:div w:id="779301052">
                  <w:marLeft w:val="0"/>
                  <w:marRight w:val="0"/>
                  <w:marTop w:val="0"/>
                  <w:marBottom w:val="0"/>
                  <w:divBdr>
                    <w:top w:val="none" w:sz="0" w:space="0" w:color="auto"/>
                    <w:left w:val="none" w:sz="0" w:space="0" w:color="auto"/>
                    <w:bottom w:val="none" w:sz="0" w:space="0" w:color="auto"/>
                    <w:right w:val="none" w:sz="0" w:space="0" w:color="auto"/>
                  </w:divBdr>
                  <w:divsChild>
                    <w:div w:id="110781768">
                      <w:marLeft w:val="0"/>
                      <w:marRight w:val="0"/>
                      <w:marTop w:val="0"/>
                      <w:marBottom w:val="0"/>
                      <w:divBdr>
                        <w:top w:val="none" w:sz="0" w:space="0" w:color="auto"/>
                        <w:left w:val="none" w:sz="0" w:space="0" w:color="auto"/>
                        <w:bottom w:val="none" w:sz="0" w:space="0" w:color="auto"/>
                        <w:right w:val="none" w:sz="0" w:space="0" w:color="auto"/>
                      </w:divBdr>
                    </w:div>
                    <w:div w:id="451366776">
                      <w:marLeft w:val="0"/>
                      <w:marRight w:val="0"/>
                      <w:marTop w:val="0"/>
                      <w:marBottom w:val="0"/>
                      <w:divBdr>
                        <w:top w:val="none" w:sz="0" w:space="0" w:color="auto"/>
                        <w:left w:val="none" w:sz="0" w:space="0" w:color="auto"/>
                        <w:bottom w:val="none" w:sz="0" w:space="0" w:color="auto"/>
                        <w:right w:val="none" w:sz="0" w:space="0" w:color="auto"/>
                      </w:divBdr>
                    </w:div>
                    <w:div w:id="478570988">
                      <w:marLeft w:val="0"/>
                      <w:marRight w:val="0"/>
                      <w:marTop w:val="0"/>
                      <w:marBottom w:val="0"/>
                      <w:divBdr>
                        <w:top w:val="none" w:sz="0" w:space="0" w:color="auto"/>
                        <w:left w:val="none" w:sz="0" w:space="0" w:color="auto"/>
                        <w:bottom w:val="none" w:sz="0" w:space="0" w:color="auto"/>
                        <w:right w:val="none" w:sz="0" w:space="0" w:color="auto"/>
                      </w:divBdr>
                    </w:div>
                    <w:div w:id="648244880">
                      <w:marLeft w:val="0"/>
                      <w:marRight w:val="0"/>
                      <w:marTop w:val="0"/>
                      <w:marBottom w:val="0"/>
                      <w:divBdr>
                        <w:top w:val="none" w:sz="0" w:space="0" w:color="auto"/>
                        <w:left w:val="none" w:sz="0" w:space="0" w:color="auto"/>
                        <w:bottom w:val="none" w:sz="0" w:space="0" w:color="auto"/>
                        <w:right w:val="none" w:sz="0" w:space="0" w:color="auto"/>
                      </w:divBdr>
                    </w:div>
                    <w:div w:id="683747597">
                      <w:marLeft w:val="0"/>
                      <w:marRight w:val="0"/>
                      <w:marTop w:val="0"/>
                      <w:marBottom w:val="0"/>
                      <w:divBdr>
                        <w:top w:val="none" w:sz="0" w:space="0" w:color="auto"/>
                        <w:left w:val="none" w:sz="0" w:space="0" w:color="auto"/>
                        <w:bottom w:val="none" w:sz="0" w:space="0" w:color="auto"/>
                        <w:right w:val="none" w:sz="0" w:space="0" w:color="auto"/>
                      </w:divBdr>
                    </w:div>
                    <w:div w:id="1082795011">
                      <w:marLeft w:val="0"/>
                      <w:marRight w:val="0"/>
                      <w:marTop w:val="0"/>
                      <w:marBottom w:val="0"/>
                      <w:divBdr>
                        <w:top w:val="none" w:sz="0" w:space="0" w:color="auto"/>
                        <w:left w:val="none" w:sz="0" w:space="0" w:color="auto"/>
                        <w:bottom w:val="none" w:sz="0" w:space="0" w:color="auto"/>
                        <w:right w:val="none" w:sz="0" w:space="0" w:color="auto"/>
                      </w:divBdr>
                    </w:div>
                    <w:div w:id="1287395951">
                      <w:marLeft w:val="0"/>
                      <w:marRight w:val="0"/>
                      <w:marTop w:val="0"/>
                      <w:marBottom w:val="0"/>
                      <w:divBdr>
                        <w:top w:val="none" w:sz="0" w:space="0" w:color="auto"/>
                        <w:left w:val="none" w:sz="0" w:space="0" w:color="auto"/>
                        <w:bottom w:val="none" w:sz="0" w:space="0" w:color="auto"/>
                        <w:right w:val="none" w:sz="0" w:space="0" w:color="auto"/>
                      </w:divBdr>
                    </w:div>
                    <w:div w:id="1319308246">
                      <w:marLeft w:val="0"/>
                      <w:marRight w:val="0"/>
                      <w:marTop w:val="0"/>
                      <w:marBottom w:val="0"/>
                      <w:divBdr>
                        <w:top w:val="none" w:sz="0" w:space="0" w:color="auto"/>
                        <w:left w:val="none" w:sz="0" w:space="0" w:color="auto"/>
                        <w:bottom w:val="none" w:sz="0" w:space="0" w:color="auto"/>
                        <w:right w:val="none" w:sz="0" w:space="0" w:color="auto"/>
                      </w:divBdr>
                    </w:div>
                    <w:div w:id="1529948242">
                      <w:marLeft w:val="0"/>
                      <w:marRight w:val="0"/>
                      <w:marTop w:val="0"/>
                      <w:marBottom w:val="0"/>
                      <w:divBdr>
                        <w:top w:val="none" w:sz="0" w:space="0" w:color="auto"/>
                        <w:left w:val="none" w:sz="0" w:space="0" w:color="auto"/>
                        <w:bottom w:val="none" w:sz="0" w:space="0" w:color="auto"/>
                        <w:right w:val="none" w:sz="0" w:space="0" w:color="auto"/>
                      </w:divBdr>
                    </w:div>
                    <w:div w:id="1723558373">
                      <w:marLeft w:val="0"/>
                      <w:marRight w:val="0"/>
                      <w:marTop w:val="0"/>
                      <w:marBottom w:val="0"/>
                      <w:divBdr>
                        <w:top w:val="none" w:sz="0" w:space="0" w:color="auto"/>
                        <w:left w:val="none" w:sz="0" w:space="0" w:color="auto"/>
                        <w:bottom w:val="none" w:sz="0" w:space="0" w:color="auto"/>
                        <w:right w:val="none" w:sz="0" w:space="0" w:color="auto"/>
                      </w:divBdr>
                    </w:div>
                  </w:divsChild>
                </w:div>
                <w:div w:id="1087576401">
                  <w:marLeft w:val="0"/>
                  <w:marRight w:val="0"/>
                  <w:marTop w:val="0"/>
                  <w:marBottom w:val="0"/>
                  <w:divBdr>
                    <w:top w:val="none" w:sz="0" w:space="0" w:color="auto"/>
                    <w:left w:val="none" w:sz="0" w:space="0" w:color="auto"/>
                    <w:bottom w:val="none" w:sz="0" w:space="0" w:color="auto"/>
                    <w:right w:val="none" w:sz="0" w:space="0" w:color="auto"/>
                  </w:divBdr>
                  <w:divsChild>
                    <w:div w:id="458841434">
                      <w:marLeft w:val="0"/>
                      <w:marRight w:val="0"/>
                      <w:marTop w:val="0"/>
                      <w:marBottom w:val="0"/>
                      <w:divBdr>
                        <w:top w:val="none" w:sz="0" w:space="0" w:color="auto"/>
                        <w:left w:val="none" w:sz="0" w:space="0" w:color="auto"/>
                        <w:bottom w:val="none" w:sz="0" w:space="0" w:color="auto"/>
                        <w:right w:val="none" w:sz="0" w:space="0" w:color="auto"/>
                      </w:divBdr>
                    </w:div>
                    <w:div w:id="482701749">
                      <w:marLeft w:val="0"/>
                      <w:marRight w:val="0"/>
                      <w:marTop w:val="0"/>
                      <w:marBottom w:val="0"/>
                      <w:divBdr>
                        <w:top w:val="none" w:sz="0" w:space="0" w:color="auto"/>
                        <w:left w:val="none" w:sz="0" w:space="0" w:color="auto"/>
                        <w:bottom w:val="none" w:sz="0" w:space="0" w:color="auto"/>
                        <w:right w:val="none" w:sz="0" w:space="0" w:color="auto"/>
                      </w:divBdr>
                    </w:div>
                    <w:div w:id="785078376">
                      <w:marLeft w:val="0"/>
                      <w:marRight w:val="0"/>
                      <w:marTop w:val="0"/>
                      <w:marBottom w:val="0"/>
                      <w:divBdr>
                        <w:top w:val="none" w:sz="0" w:space="0" w:color="auto"/>
                        <w:left w:val="none" w:sz="0" w:space="0" w:color="auto"/>
                        <w:bottom w:val="none" w:sz="0" w:space="0" w:color="auto"/>
                        <w:right w:val="none" w:sz="0" w:space="0" w:color="auto"/>
                      </w:divBdr>
                    </w:div>
                    <w:div w:id="810748958">
                      <w:marLeft w:val="0"/>
                      <w:marRight w:val="0"/>
                      <w:marTop w:val="0"/>
                      <w:marBottom w:val="0"/>
                      <w:divBdr>
                        <w:top w:val="none" w:sz="0" w:space="0" w:color="auto"/>
                        <w:left w:val="none" w:sz="0" w:space="0" w:color="auto"/>
                        <w:bottom w:val="none" w:sz="0" w:space="0" w:color="auto"/>
                        <w:right w:val="none" w:sz="0" w:space="0" w:color="auto"/>
                      </w:divBdr>
                    </w:div>
                    <w:div w:id="876235179">
                      <w:marLeft w:val="0"/>
                      <w:marRight w:val="0"/>
                      <w:marTop w:val="0"/>
                      <w:marBottom w:val="0"/>
                      <w:divBdr>
                        <w:top w:val="none" w:sz="0" w:space="0" w:color="auto"/>
                        <w:left w:val="none" w:sz="0" w:space="0" w:color="auto"/>
                        <w:bottom w:val="none" w:sz="0" w:space="0" w:color="auto"/>
                        <w:right w:val="none" w:sz="0" w:space="0" w:color="auto"/>
                      </w:divBdr>
                    </w:div>
                    <w:div w:id="883910534">
                      <w:marLeft w:val="0"/>
                      <w:marRight w:val="0"/>
                      <w:marTop w:val="0"/>
                      <w:marBottom w:val="0"/>
                      <w:divBdr>
                        <w:top w:val="none" w:sz="0" w:space="0" w:color="auto"/>
                        <w:left w:val="none" w:sz="0" w:space="0" w:color="auto"/>
                        <w:bottom w:val="none" w:sz="0" w:space="0" w:color="auto"/>
                        <w:right w:val="none" w:sz="0" w:space="0" w:color="auto"/>
                      </w:divBdr>
                    </w:div>
                    <w:div w:id="892158305">
                      <w:marLeft w:val="0"/>
                      <w:marRight w:val="0"/>
                      <w:marTop w:val="0"/>
                      <w:marBottom w:val="0"/>
                      <w:divBdr>
                        <w:top w:val="none" w:sz="0" w:space="0" w:color="auto"/>
                        <w:left w:val="none" w:sz="0" w:space="0" w:color="auto"/>
                        <w:bottom w:val="none" w:sz="0" w:space="0" w:color="auto"/>
                        <w:right w:val="none" w:sz="0" w:space="0" w:color="auto"/>
                      </w:divBdr>
                    </w:div>
                    <w:div w:id="1561287514">
                      <w:marLeft w:val="0"/>
                      <w:marRight w:val="0"/>
                      <w:marTop w:val="0"/>
                      <w:marBottom w:val="0"/>
                      <w:divBdr>
                        <w:top w:val="none" w:sz="0" w:space="0" w:color="auto"/>
                        <w:left w:val="none" w:sz="0" w:space="0" w:color="auto"/>
                        <w:bottom w:val="none" w:sz="0" w:space="0" w:color="auto"/>
                        <w:right w:val="none" w:sz="0" w:space="0" w:color="auto"/>
                      </w:divBdr>
                    </w:div>
                    <w:div w:id="1668554685">
                      <w:marLeft w:val="0"/>
                      <w:marRight w:val="0"/>
                      <w:marTop w:val="0"/>
                      <w:marBottom w:val="0"/>
                      <w:divBdr>
                        <w:top w:val="none" w:sz="0" w:space="0" w:color="auto"/>
                        <w:left w:val="none" w:sz="0" w:space="0" w:color="auto"/>
                        <w:bottom w:val="none" w:sz="0" w:space="0" w:color="auto"/>
                        <w:right w:val="none" w:sz="0" w:space="0" w:color="auto"/>
                      </w:divBdr>
                    </w:div>
                    <w:div w:id="1860506112">
                      <w:marLeft w:val="0"/>
                      <w:marRight w:val="0"/>
                      <w:marTop w:val="0"/>
                      <w:marBottom w:val="0"/>
                      <w:divBdr>
                        <w:top w:val="none" w:sz="0" w:space="0" w:color="auto"/>
                        <w:left w:val="none" w:sz="0" w:space="0" w:color="auto"/>
                        <w:bottom w:val="none" w:sz="0" w:space="0" w:color="auto"/>
                        <w:right w:val="none" w:sz="0" w:space="0" w:color="auto"/>
                      </w:divBdr>
                    </w:div>
                  </w:divsChild>
                </w:div>
                <w:div w:id="1223566746">
                  <w:marLeft w:val="0"/>
                  <w:marRight w:val="0"/>
                  <w:marTop w:val="0"/>
                  <w:marBottom w:val="0"/>
                  <w:divBdr>
                    <w:top w:val="none" w:sz="0" w:space="0" w:color="auto"/>
                    <w:left w:val="none" w:sz="0" w:space="0" w:color="auto"/>
                    <w:bottom w:val="none" w:sz="0" w:space="0" w:color="auto"/>
                    <w:right w:val="none" w:sz="0" w:space="0" w:color="auto"/>
                  </w:divBdr>
                  <w:divsChild>
                    <w:div w:id="370038285">
                      <w:marLeft w:val="0"/>
                      <w:marRight w:val="0"/>
                      <w:marTop w:val="0"/>
                      <w:marBottom w:val="0"/>
                      <w:divBdr>
                        <w:top w:val="none" w:sz="0" w:space="0" w:color="auto"/>
                        <w:left w:val="none" w:sz="0" w:space="0" w:color="auto"/>
                        <w:bottom w:val="none" w:sz="0" w:space="0" w:color="auto"/>
                        <w:right w:val="none" w:sz="0" w:space="0" w:color="auto"/>
                      </w:divBdr>
                    </w:div>
                    <w:div w:id="395209324">
                      <w:marLeft w:val="0"/>
                      <w:marRight w:val="0"/>
                      <w:marTop w:val="0"/>
                      <w:marBottom w:val="0"/>
                      <w:divBdr>
                        <w:top w:val="none" w:sz="0" w:space="0" w:color="auto"/>
                        <w:left w:val="none" w:sz="0" w:space="0" w:color="auto"/>
                        <w:bottom w:val="none" w:sz="0" w:space="0" w:color="auto"/>
                        <w:right w:val="none" w:sz="0" w:space="0" w:color="auto"/>
                      </w:divBdr>
                    </w:div>
                    <w:div w:id="674264784">
                      <w:marLeft w:val="0"/>
                      <w:marRight w:val="0"/>
                      <w:marTop w:val="0"/>
                      <w:marBottom w:val="0"/>
                      <w:divBdr>
                        <w:top w:val="none" w:sz="0" w:space="0" w:color="auto"/>
                        <w:left w:val="none" w:sz="0" w:space="0" w:color="auto"/>
                        <w:bottom w:val="none" w:sz="0" w:space="0" w:color="auto"/>
                        <w:right w:val="none" w:sz="0" w:space="0" w:color="auto"/>
                      </w:divBdr>
                    </w:div>
                    <w:div w:id="713506621">
                      <w:marLeft w:val="0"/>
                      <w:marRight w:val="0"/>
                      <w:marTop w:val="0"/>
                      <w:marBottom w:val="0"/>
                      <w:divBdr>
                        <w:top w:val="none" w:sz="0" w:space="0" w:color="auto"/>
                        <w:left w:val="none" w:sz="0" w:space="0" w:color="auto"/>
                        <w:bottom w:val="none" w:sz="0" w:space="0" w:color="auto"/>
                        <w:right w:val="none" w:sz="0" w:space="0" w:color="auto"/>
                      </w:divBdr>
                    </w:div>
                    <w:div w:id="938178042">
                      <w:marLeft w:val="0"/>
                      <w:marRight w:val="0"/>
                      <w:marTop w:val="0"/>
                      <w:marBottom w:val="0"/>
                      <w:divBdr>
                        <w:top w:val="none" w:sz="0" w:space="0" w:color="auto"/>
                        <w:left w:val="none" w:sz="0" w:space="0" w:color="auto"/>
                        <w:bottom w:val="none" w:sz="0" w:space="0" w:color="auto"/>
                        <w:right w:val="none" w:sz="0" w:space="0" w:color="auto"/>
                      </w:divBdr>
                    </w:div>
                    <w:div w:id="1045906175">
                      <w:marLeft w:val="0"/>
                      <w:marRight w:val="0"/>
                      <w:marTop w:val="0"/>
                      <w:marBottom w:val="0"/>
                      <w:divBdr>
                        <w:top w:val="none" w:sz="0" w:space="0" w:color="auto"/>
                        <w:left w:val="none" w:sz="0" w:space="0" w:color="auto"/>
                        <w:bottom w:val="none" w:sz="0" w:space="0" w:color="auto"/>
                        <w:right w:val="none" w:sz="0" w:space="0" w:color="auto"/>
                      </w:divBdr>
                    </w:div>
                    <w:div w:id="1069111301">
                      <w:marLeft w:val="0"/>
                      <w:marRight w:val="0"/>
                      <w:marTop w:val="0"/>
                      <w:marBottom w:val="0"/>
                      <w:divBdr>
                        <w:top w:val="none" w:sz="0" w:space="0" w:color="auto"/>
                        <w:left w:val="none" w:sz="0" w:space="0" w:color="auto"/>
                        <w:bottom w:val="none" w:sz="0" w:space="0" w:color="auto"/>
                        <w:right w:val="none" w:sz="0" w:space="0" w:color="auto"/>
                      </w:divBdr>
                    </w:div>
                    <w:div w:id="1262763878">
                      <w:marLeft w:val="0"/>
                      <w:marRight w:val="0"/>
                      <w:marTop w:val="0"/>
                      <w:marBottom w:val="0"/>
                      <w:divBdr>
                        <w:top w:val="none" w:sz="0" w:space="0" w:color="auto"/>
                        <w:left w:val="none" w:sz="0" w:space="0" w:color="auto"/>
                        <w:bottom w:val="none" w:sz="0" w:space="0" w:color="auto"/>
                        <w:right w:val="none" w:sz="0" w:space="0" w:color="auto"/>
                      </w:divBdr>
                    </w:div>
                    <w:div w:id="1364133249">
                      <w:marLeft w:val="0"/>
                      <w:marRight w:val="0"/>
                      <w:marTop w:val="0"/>
                      <w:marBottom w:val="0"/>
                      <w:divBdr>
                        <w:top w:val="none" w:sz="0" w:space="0" w:color="auto"/>
                        <w:left w:val="none" w:sz="0" w:space="0" w:color="auto"/>
                        <w:bottom w:val="none" w:sz="0" w:space="0" w:color="auto"/>
                        <w:right w:val="none" w:sz="0" w:space="0" w:color="auto"/>
                      </w:divBdr>
                    </w:div>
                    <w:div w:id="1423069655">
                      <w:marLeft w:val="0"/>
                      <w:marRight w:val="0"/>
                      <w:marTop w:val="0"/>
                      <w:marBottom w:val="0"/>
                      <w:divBdr>
                        <w:top w:val="none" w:sz="0" w:space="0" w:color="auto"/>
                        <w:left w:val="none" w:sz="0" w:space="0" w:color="auto"/>
                        <w:bottom w:val="none" w:sz="0" w:space="0" w:color="auto"/>
                        <w:right w:val="none" w:sz="0" w:space="0" w:color="auto"/>
                      </w:divBdr>
                    </w:div>
                  </w:divsChild>
                </w:div>
                <w:div w:id="2012443741">
                  <w:marLeft w:val="0"/>
                  <w:marRight w:val="0"/>
                  <w:marTop w:val="0"/>
                  <w:marBottom w:val="0"/>
                  <w:divBdr>
                    <w:top w:val="none" w:sz="0" w:space="0" w:color="auto"/>
                    <w:left w:val="none" w:sz="0" w:space="0" w:color="auto"/>
                    <w:bottom w:val="none" w:sz="0" w:space="0" w:color="auto"/>
                    <w:right w:val="none" w:sz="0" w:space="0" w:color="auto"/>
                  </w:divBdr>
                  <w:divsChild>
                    <w:div w:id="16548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075017">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550072659">
      <w:bodyDiv w:val="1"/>
      <w:marLeft w:val="0"/>
      <w:marRight w:val="0"/>
      <w:marTop w:val="0"/>
      <w:marBottom w:val="0"/>
      <w:divBdr>
        <w:top w:val="none" w:sz="0" w:space="0" w:color="auto"/>
        <w:left w:val="none" w:sz="0" w:space="0" w:color="auto"/>
        <w:bottom w:val="none" w:sz="0" w:space="0" w:color="auto"/>
        <w:right w:val="none" w:sz="0" w:space="0" w:color="auto"/>
      </w:divBdr>
      <w:divsChild>
        <w:div w:id="101611247">
          <w:marLeft w:val="0"/>
          <w:marRight w:val="0"/>
          <w:marTop w:val="0"/>
          <w:marBottom w:val="0"/>
          <w:divBdr>
            <w:top w:val="none" w:sz="0" w:space="0" w:color="auto"/>
            <w:left w:val="none" w:sz="0" w:space="0" w:color="auto"/>
            <w:bottom w:val="none" w:sz="0" w:space="0" w:color="auto"/>
            <w:right w:val="none" w:sz="0" w:space="0" w:color="auto"/>
          </w:divBdr>
        </w:div>
        <w:div w:id="411582274">
          <w:marLeft w:val="0"/>
          <w:marRight w:val="0"/>
          <w:marTop w:val="0"/>
          <w:marBottom w:val="0"/>
          <w:divBdr>
            <w:top w:val="none" w:sz="0" w:space="0" w:color="auto"/>
            <w:left w:val="none" w:sz="0" w:space="0" w:color="auto"/>
            <w:bottom w:val="none" w:sz="0" w:space="0" w:color="auto"/>
            <w:right w:val="none" w:sz="0" w:space="0" w:color="auto"/>
          </w:divBdr>
        </w:div>
        <w:div w:id="770777806">
          <w:marLeft w:val="0"/>
          <w:marRight w:val="0"/>
          <w:marTop w:val="0"/>
          <w:marBottom w:val="0"/>
          <w:divBdr>
            <w:top w:val="none" w:sz="0" w:space="0" w:color="auto"/>
            <w:left w:val="none" w:sz="0" w:space="0" w:color="auto"/>
            <w:bottom w:val="none" w:sz="0" w:space="0" w:color="auto"/>
            <w:right w:val="none" w:sz="0" w:space="0" w:color="auto"/>
          </w:divBdr>
        </w:div>
        <w:div w:id="827408039">
          <w:marLeft w:val="0"/>
          <w:marRight w:val="0"/>
          <w:marTop w:val="0"/>
          <w:marBottom w:val="0"/>
          <w:divBdr>
            <w:top w:val="none" w:sz="0" w:space="0" w:color="auto"/>
            <w:left w:val="none" w:sz="0" w:space="0" w:color="auto"/>
            <w:bottom w:val="none" w:sz="0" w:space="0" w:color="auto"/>
            <w:right w:val="none" w:sz="0" w:space="0" w:color="auto"/>
          </w:divBdr>
          <w:divsChild>
            <w:div w:id="47459436">
              <w:marLeft w:val="0"/>
              <w:marRight w:val="0"/>
              <w:marTop w:val="0"/>
              <w:marBottom w:val="0"/>
              <w:divBdr>
                <w:top w:val="none" w:sz="0" w:space="0" w:color="auto"/>
                <w:left w:val="none" w:sz="0" w:space="0" w:color="auto"/>
                <w:bottom w:val="none" w:sz="0" w:space="0" w:color="auto"/>
                <w:right w:val="none" w:sz="0" w:space="0" w:color="auto"/>
              </w:divBdr>
            </w:div>
            <w:div w:id="47531942">
              <w:marLeft w:val="0"/>
              <w:marRight w:val="0"/>
              <w:marTop w:val="0"/>
              <w:marBottom w:val="0"/>
              <w:divBdr>
                <w:top w:val="none" w:sz="0" w:space="0" w:color="auto"/>
                <w:left w:val="none" w:sz="0" w:space="0" w:color="auto"/>
                <w:bottom w:val="none" w:sz="0" w:space="0" w:color="auto"/>
                <w:right w:val="none" w:sz="0" w:space="0" w:color="auto"/>
              </w:divBdr>
            </w:div>
            <w:div w:id="185406455">
              <w:marLeft w:val="0"/>
              <w:marRight w:val="0"/>
              <w:marTop w:val="0"/>
              <w:marBottom w:val="0"/>
              <w:divBdr>
                <w:top w:val="none" w:sz="0" w:space="0" w:color="auto"/>
                <w:left w:val="none" w:sz="0" w:space="0" w:color="auto"/>
                <w:bottom w:val="none" w:sz="0" w:space="0" w:color="auto"/>
                <w:right w:val="none" w:sz="0" w:space="0" w:color="auto"/>
              </w:divBdr>
            </w:div>
            <w:div w:id="211842966">
              <w:marLeft w:val="0"/>
              <w:marRight w:val="0"/>
              <w:marTop w:val="0"/>
              <w:marBottom w:val="0"/>
              <w:divBdr>
                <w:top w:val="none" w:sz="0" w:space="0" w:color="auto"/>
                <w:left w:val="none" w:sz="0" w:space="0" w:color="auto"/>
                <w:bottom w:val="none" w:sz="0" w:space="0" w:color="auto"/>
                <w:right w:val="none" w:sz="0" w:space="0" w:color="auto"/>
              </w:divBdr>
            </w:div>
            <w:div w:id="244649815">
              <w:marLeft w:val="0"/>
              <w:marRight w:val="0"/>
              <w:marTop w:val="0"/>
              <w:marBottom w:val="0"/>
              <w:divBdr>
                <w:top w:val="none" w:sz="0" w:space="0" w:color="auto"/>
                <w:left w:val="none" w:sz="0" w:space="0" w:color="auto"/>
                <w:bottom w:val="none" w:sz="0" w:space="0" w:color="auto"/>
                <w:right w:val="none" w:sz="0" w:space="0" w:color="auto"/>
              </w:divBdr>
            </w:div>
            <w:div w:id="285552119">
              <w:marLeft w:val="0"/>
              <w:marRight w:val="0"/>
              <w:marTop w:val="0"/>
              <w:marBottom w:val="0"/>
              <w:divBdr>
                <w:top w:val="none" w:sz="0" w:space="0" w:color="auto"/>
                <w:left w:val="none" w:sz="0" w:space="0" w:color="auto"/>
                <w:bottom w:val="none" w:sz="0" w:space="0" w:color="auto"/>
                <w:right w:val="none" w:sz="0" w:space="0" w:color="auto"/>
              </w:divBdr>
            </w:div>
            <w:div w:id="777718818">
              <w:marLeft w:val="0"/>
              <w:marRight w:val="0"/>
              <w:marTop w:val="0"/>
              <w:marBottom w:val="0"/>
              <w:divBdr>
                <w:top w:val="none" w:sz="0" w:space="0" w:color="auto"/>
                <w:left w:val="none" w:sz="0" w:space="0" w:color="auto"/>
                <w:bottom w:val="none" w:sz="0" w:space="0" w:color="auto"/>
                <w:right w:val="none" w:sz="0" w:space="0" w:color="auto"/>
              </w:divBdr>
            </w:div>
            <w:div w:id="798688671">
              <w:marLeft w:val="0"/>
              <w:marRight w:val="0"/>
              <w:marTop w:val="0"/>
              <w:marBottom w:val="0"/>
              <w:divBdr>
                <w:top w:val="none" w:sz="0" w:space="0" w:color="auto"/>
                <w:left w:val="none" w:sz="0" w:space="0" w:color="auto"/>
                <w:bottom w:val="none" w:sz="0" w:space="0" w:color="auto"/>
                <w:right w:val="none" w:sz="0" w:space="0" w:color="auto"/>
              </w:divBdr>
            </w:div>
            <w:div w:id="799693672">
              <w:marLeft w:val="0"/>
              <w:marRight w:val="0"/>
              <w:marTop w:val="0"/>
              <w:marBottom w:val="0"/>
              <w:divBdr>
                <w:top w:val="none" w:sz="0" w:space="0" w:color="auto"/>
                <w:left w:val="none" w:sz="0" w:space="0" w:color="auto"/>
                <w:bottom w:val="none" w:sz="0" w:space="0" w:color="auto"/>
                <w:right w:val="none" w:sz="0" w:space="0" w:color="auto"/>
              </w:divBdr>
            </w:div>
            <w:div w:id="815268524">
              <w:marLeft w:val="0"/>
              <w:marRight w:val="0"/>
              <w:marTop w:val="0"/>
              <w:marBottom w:val="0"/>
              <w:divBdr>
                <w:top w:val="none" w:sz="0" w:space="0" w:color="auto"/>
                <w:left w:val="none" w:sz="0" w:space="0" w:color="auto"/>
                <w:bottom w:val="none" w:sz="0" w:space="0" w:color="auto"/>
                <w:right w:val="none" w:sz="0" w:space="0" w:color="auto"/>
              </w:divBdr>
            </w:div>
            <w:div w:id="866455232">
              <w:marLeft w:val="0"/>
              <w:marRight w:val="0"/>
              <w:marTop w:val="0"/>
              <w:marBottom w:val="0"/>
              <w:divBdr>
                <w:top w:val="none" w:sz="0" w:space="0" w:color="auto"/>
                <w:left w:val="none" w:sz="0" w:space="0" w:color="auto"/>
                <w:bottom w:val="none" w:sz="0" w:space="0" w:color="auto"/>
                <w:right w:val="none" w:sz="0" w:space="0" w:color="auto"/>
              </w:divBdr>
            </w:div>
            <w:div w:id="1156608337">
              <w:marLeft w:val="0"/>
              <w:marRight w:val="0"/>
              <w:marTop w:val="0"/>
              <w:marBottom w:val="0"/>
              <w:divBdr>
                <w:top w:val="none" w:sz="0" w:space="0" w:color="auto"/>
                <w:left w:val="none" w:sz="0" w:space="0" w:color="auto"/>
                <w:bottom w:val="none" w:sz="0" w:space="0" w:color="auto"/>
                <w:right w:val="none" w:sz="0" w:space="0" w:color="auto"/>
              </w:divBdr>
            </w:div>
            <w:div w:id="1205824051">
              <w:marLeft w:val="0"/>
              <w:marRight w:val="0"/>
              <w:marTop w:val="0"/>
              <w:marBottom w:val="0"/>
              <w:divBdr>
                <w:top w:val="none" w:sz="0" w:space="0" w:color="auto"/>
                <w:left w:val="none" w:sz="0" w:space="0" w:color="auto"/>
                <w:bottom w:val="none" w:sz="0" w:space="0" w:color="auto"/>
                <w:right w:val="none" w:sz="0" w:space="0" w:color="auto"/>
              </w:divBdr>
            </w:div>
            <w:div w:id="1267889395">
              <w:marLeft w:val="0"/>
              <w:marRight w:val="0"/>
              <w:marTop w:val="0"/>
              <w:marBottom w:val="0"/>
              <w:divBdr>
                <w:top w:val="none" w:sz="0" w:space="0" w:color="auto"/>
                <w:left w:val="none" w:sz="0" w:space="0" w:color="auto"/>
                <w:bottom w:val="none" w:sz="0" w:space="0" w:color="auto"/>
                <w:right w:val="none" w:sz="0" w:space="0" w:color="auto"/>
              </w:divBdr>
            </w:div>
            <w:div w:id="1310131144">
              <w:marLeft w:val="0"/>
              <w:marRight w:val="0"/>
              <w:marTop w:val="0"/>
              <w:marBottom w:val="0"/>
              <w:divBdr>
                <w:top w:val="none" w:sz="0" w:space="0" w:color="auto"/>
                <w:left w:val="none" w:sz="0" w:space="0" w:color="auto"/>
                <w:bottom w:val="none" w:sz="0" w:space="0" w:color="auto"/>
                <w:right w:val="none" w:sz="0" w:space="0" w:color="auto"/>
              </w:divBdr>
            </w:div>
            <w:div w:id="1328627635">
              <w:marLeft w:val="0"/>
              <w:marRight w:val="0"/>
              <w:marTop w:val="0"/>
              <w:marBottom w:val="0"/>
              <w:divBdr>
                <w:top w:val="none" w:sz="0" w:space="0" w:color="auto"/>
                <w:left w:val="none" w:sz="0" w:space="0" w:color="auto"/>
                <w:bottom w:val="none" w:sz="0" w:space="0" w:color="auto"/>
                <w:right w:val="none" w:sz="0" w:space="0" w:color="auto"/>
              </w:divBdr>
            </w:div>
            <w:div w:id="1408767579">
              <w:marLeft w:val="0"/>
              <w:marRight w:val="0"/>
              <w:marTop w:val="0"/>
              <w:marBottom w:val="0"/>
              <w:divBdr>
                <w:top w:val="none" w:sz="0" w:space="0" w:color="auto"/>
                <w:left w:val="none" w:sz="0" w:space="0" w:color="auto"/>
                <w:bottom w:val="none" w:sz="0" w:space="0" w:color="auto"/>
                <w:right w:val="none" w:sz="0" w:space="0" w:color="auto"/>
              </w:divBdr>
            </w:div>
            <w:div w:id="1435438096">
              <w:marLeft w:val="0"/>
              <w:marRight w:val="0"/>
              <w:marTop w:val="0"/>
              <w:marBottom w:val="0"/>
              <w:divBdr>
                <w:top w:val="none" w:sz="0" w:space="0" w:color="auto"/>
                <w:left w:val="none" w:sz="0" w:space="0" w:color="auto"/>
                <w:bottom w:val="none" w:sz="0" w:space="0" w:color="auto"/>
                <w:right w:val="none" w:sz="0" w:space="0" w:color="auto"/>
              </w:divBdr>
            </w:div>
            <w:div w:id="2071608114">
              <w:marLeft w:val="0"/>
              <w:marRight w:val="0"/>
              <w:marTop w:val="0"/>
              <w:marBottom w:val="0"/>
              <w:divBdr>
                <w:top w:val="none" w:sz="0" w:space="0" w:color="auto"/>
                <w:left w:val="none" w:sz="0" w:space="0" w:color="auto"/>
                <w:bottom w:val="none" w:sz="0" w:space="0" w:color="auto"/>
                <w:right w:val="none" w:sz="0" w:space="0" w:color="auto"/>
              </w:divBdr>
            </w:div>
            <w:div w:id="2111971589">
              <w:marLeft w:val="0"/>
              <w:marRight w:val="0"/>
              <w:marTop w:val="0"/>
              <w:marBottom w:val="0"/>
              <w:divBdr>
                <w:top w:val="none" w:sz="0" w:space="0" w:color="auto"/>
                <w:left w:val="none" w:sz="0" w:space="0" w:color="auto"/>
                <w:bottom w:val="none" w:sz="0" w:space="0" w:color="auto"/>
                <w:right w:val="none" w:sz="0" w:space="0" w:color="auto"/>
              </w:divBdr>
            </w:div>
          </w:divsChild>
        </w:div>
        <w:div w:id="866218659">
          <w:marLeft w:val="0"/>
          <w:marRight w:val="0"/>
          <w:marTop w:val="0"/>
          <w:marBottom w:val="0"/>
          <w:divBdr>
            <w:top w:val="none" w:sz="0" w:space="0" w:color="auto"/>
            <w:left w:val="none" w:sz="0" w:space="0" w:color="auto"/>
            <w:bottom w:val="none" w:sz="0" w:space="0" w:color="auto"/>
            <w:right w:val="none" w:sz="0" w:space="0" w:color="auto"/>
          </w:divBdr>
        </w:div>
        <w:div w:id="1003971869">
          <w:marLeft w:val="0"/>
          <w:marRight w:val="0"/>
          <w:marTop w:val="0"/>
          <w:marBottom w:val="0"/>
          <w:divBdr>
            <w:top w:val="none" w:sz="0" w:space="0" w:color="auto"/>
            <w:left w:val="none" w:sz="0" w:space="0" w:color="auto"/>
            <w:bottom w:val="none" w:sz="0" w:space="0" w:color="auto"/>
            <w:right w:val="none" w:sz="0" w:space="0" w:color="auto"/>
          </w:divBdr>
        </w:div>
        <w:div w:id="1433353511">
          <w:marLeft w:val="0"/>
          <w:marRight w:val="0"/>
          <w:marTop w:val="0"/>
          <w:marBottom w:val="0"/>
          <w:divBdr>
            <w:top w:val="none" w:sz="0" w:space="0" w:color="auto"/>
            <w:left w:val="none" w:sz="0" w:space="0" w:color="auto"/>
            <w:bottom w:val="none" w:sz="0" w:space="0" w:color="auto"/>
            <w:right w:val="none" w:sz="0" w:space="0" w:color="auto"/>
          </w:divBdr>
        </w:div>
        <w:div w:id="1503546289">
          <w:marLeft w:val="0"/>
          <w:marRight w:val="0"/>
          <w:marTop w:val="0"/>
          <w:marBottom w:val="0"/>
          <w:divBdr>
            <w:top w:val="none" w:sz="0" w:space="0" w:color="auto"/>
            <w:left w:val="none" w:sz="0" w:space="0" w:color="auto"/>
            <w:bottom w:val="none" w:sz="0" w:space="0" w:color="auto"/>
            <w:right w:val="none" w:sz="0" w:space="0" w:color="auto"/>
          </w:divBdr>
        </w:div>
        <w:div w:id="2049598433">
          <w:marLeft w:val="0"/>
          <w:marRight w:val="0"/>
          <w:marTop w:val="0"/>
          <w:marBottom w:val="0"/>
          <w:divBdr>
            <w:top w:val="none" w:sz="0" w:space="0" w:color="auto"/>
            <w:left w:val="none" w:sz="0" w:space="0" w:color="auto"/>
            <w:bottom w:val="none" w:sz="0" w:space="0" w:color="auto"/>
            <w:right w:val="none" w:sz="0" w:space="0" w:color="auto"/>
          </w:divBdr>
          <w:divsChild>
            <w:div w:id="89741323">
              <w:marLeft w:val="0"/>
              <w:marRight w:val="0"/>
              <w:marTop w:val="0"/>
              <w:marBottom w:val="0"/>
              <w:divBdr>
                <w:top w:val="none" w:sz="0" w:space="0" w:color="auto"/>
                <w:left w:val="none" w:sz="0" w:space="0" w:color="auto"/>
                <w:bottom w:val="none" w:sz="0" w:space="0" w:color="auto"/>
                <w:right w:val="none" w:sz="0" w:space="0" w:color="auto"/>
              </w:divBdr>
            </w:div>
            <w:div w:id="106775276">
              <w:marLeft w:val="0"/>
              <w:marRight w:val="0"/>
              <w:marTop w:val="0"/>
              <w:marBottom w:val="0"/>
              <w:divBdr>
                <w:top w:val="none" w:sz="0" w:space="0" w:color="auto"/>
                <w:left w:val="none" w:sz="0" w:space="0" w:color="auto"/>
                <w:bottom w:val="none" w:sz="0" w:space="0" w:color="auto"/>
                <w:right w:val="none" w:sz="0" w:space="0" w:color="auto"/>
              </w:divBdr>
            </w:div>
            <w:div w:id="189882594">
              <w:marLeft w:val="0"/>
              <w:marRight w:val="0"/>
              <w:marTop w:val="0"/>
              <w:marBottom w:val="0"/>
              <w:divBdr>
                <w:top w:val="none" w:sz="0" w:space="0" w:color="auto"/>
                <w:left w:val="none" w:sz="0" w:space="0" w:color="auto"/>
                <w:bottom w:val="none" w:sz="0" w:space="0" w:color="auto"/>
                <w:right w:val="none" w:sz="0" w:space="0" w:color="auto"/>
              </w:divBdr>
            </w:div>
            <w:div w:id="510025662">
              <w:marLeft w:val="0"/>
              <w:marRight w:val="0"/>
              <w:marTop w:val="0"/>
              <w:marBottom w:val="0"/>
              <w:divBdr>
                <w:top w:val="none" w:sz="0" w:space="0" w:color="auto"/>
                <w:left w:val="none" w:sz="0" w:space="0" w:color="auto"/>
                <w:bottom w:val="none" w:sz="0" w:space="0" w:color="auto"/>
                <w:right w:val="none" w:sz="0" w:space="0" w:color="auto"/>
              </w:divBdr>
            </w:div>
            <w:div w:id="811941347">
              <w:marLeft w:val="0"/>
              <w:marRight w:val="0"/>
              <w:marTop w:val="0"/>
              <w:marBottom w:val="0"/>
              <w:divBdr>
                <w:top w:val="none" w:sz="0" w:space="0" w:color="auto"/>
                <w:left w:val="none" w:sz="0" w:space="0" w:color="auto"/>
                <w:bottom w:val="none" w:sz="0" w:space="0" w:color="auto"/>
                <w:right w:val="none" w:sz="0" w:space="0" w:color="auto"/>
              </w:divBdr>
            </w:div>
            <w:div w:id="840967895">
              <w:marLeft w:val="0"/>
              <w:marRight w:val="0"/>
              <w:marTop w:val="0"/>
              <w:marBottom w:val="0"/>
              <w:divBdr>
                <w:top w:val="none" w:sz="0" w:space="0" w:color="auto"/>
                <w:left w:val="none" w:sz="0" w:space="0" w:color="auto"/>
                <w:bottom w:val="none" w:sz="0" w:space="0" w:color="auto"/>
                <w:right w:val="none" w:sz="0" w:space="0" w:color="auto"/>
              </w:divBdr>
            </w:div>
            <w:div w:id="1210267116">
              <w:marLeft w:val="0"/>
              <w:marRight w:val="0"/>
              <w:marTop w:val="0"/>
              <w:marBottom w:val="0"/>
              <w:divBdr>
                <w:top w:val="none" w:sz="0" w:space="0" w:color="auto"/>
                <w:left w:val="none" w:sz="0" w:space="0" w:color="auto"/>
                <w:bottom w:val="none" w:sz="0" w:space="0" w:color="auto"/>
                <w:right w:val="none" w:sz="0" w:space="0" w:color="auto"/>
              </w:divBdr>
            </w:div>
            <w:div w:id="1259408972">
              <w:marLeft w:val="0"/>
              <w:marRight w:val="0"/>
              <w:marTop w:val="0"/>
              <w:marBottom w:val="0"/>
              <w:divBdr>
                <w:top w:val="none" w:sz="0" w:space="0" w:color="auto"/>
                <w:left w:val="none" w:sz="0" w:space="0" w:color="auto"/>
                <w:bottom w:val="none" w:sz="0" w:space="0" w:color="auto"/>
                <w:right w:val="none" w:sz="0" w:space="0" w:color="auto"/>
              </w:divBdr>
            </w:div>
            <w:div w:id="1331910998">
              <w:marLeft w:val="0"/>
              <w:marRight w:val="0"/>
              <w:marTop w:val="0"/>
              <w:marBottom w:val="0"/>
              <w:divBdr>
                <w:top w:val="none" w:sz="0" w:space="0" w:color="auto"/>
                <w:left w:val="none" w:sz="0" w:space="0" w:color="auto"/>
                <w:bottom w:val="none" w:sz="0" w:space="0" w:color="auto"/>
                <w:right w:val="none" w:sz="0" w:space="0" w:color="auto"/>
              </w:divBdr>
            </w:div>
            <w:div w:id="1357583028">
              <w:marLeft w:val="0"/>
              <w:marRight w:val="0"/>
              <w:marTop w:val="0"/>
              <w:marBottom w:val="0"/>
              <w:divBdr>
                <w:top w:val="none" w:sz="0" w:space="0" w:color="auto"/>
                <w:left w:val="none" w:sz="0" w:space="0" w:color="auto"/>
                <w:bottom w:val="none" w:sz="0" w:space="0" w:color="auto"/>
                <w:right w:val="none" w:sz="0" w:space="0" w:color="auto"/>
              </w:divBdr>
            </w:div>
            <w:div w:id="1373263249">
              <w:marLeft w:val="0"/>
              <w:marRight w:val="0"/>
              <w:marTop w:val="0"/>
              <w:marBottom w:val="0"/>
              <w:divBdr>
                <w:top w:val="none" w:sz="0" w:space="0" w:color="auto"/>
                <w:left w:val="none" w:sz="0" w:space="0" w:color="auto"/>
                <w:bottom w:val="none" w:sz="0" w:space="0" w:color="auto"/>
                <w:right w:val="none" w:sz="0" w:space="0" w:color="auto"/>
              </w:divBdr>
            </w:div>
            <w:div w:id="1396119961">
              <w:marLeft w:val="0"/>
              <w:marRight w:val="0"/>
              <w:marTop w:val="0"/>
              <w:marBottom w:val="0"/>
              <w:divBdr>
                <w:top w:val="none" w:sz="0" w:space="0" w:color="auto"/>
                <w:left w:val="none" w:sz="0" w:space="0" w:color="auto"/>
                <w:bottom w:val="none" w:sz="0" w:space="0" w:color="auto"/>
                <w:right w:val="none" w:sz="0" w:space="0" w:color="auto"/>
              </w:divBdr>
            </w:div>
            <w:div w:id="213956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52094">
      <w:bodyDiv w:val="1"/>
      <w:marLeft w:val="0"/>
      <w:marRight w:val="0"/>
      <w:marTop w:val="0"/>
      <w:marBottom w:val="0"/>
      <w:divBdr>
        <w:top w:val="none" w:sz="0" w:space="0" w:color="auto"/>
        <w:left w:val="none" w:sz="0" w:space="0" w:color="auto"/>
        <w:bottom w:val="none" w:sz="0" w:space="0" w:color="auto"/>
        <w:right w:val="none" w:sz="0" w:space="0" w:color="auto"/>
      </w:divBdr>
      <w:divsChild>
        <w:div w:id="44764433">
          <w:marLeft w:val="0"/>
          <w:marRight w:val="0"/>
          <w:marTop w:val="0"/>
          <w:marBottom w:val="0"/>
          <w:divBdr>
            <w:top w:val="none" w:sz="0" w:space="0" w:color="auto"/>
            <w:left w:val="none" w:sz="0" w:space="0" w:color="auto"/>
            <w:bottom w:val="none" w:sz="0" w:space="0" w:color="auto"/>
            <w:right w:val="none" w:sz="0" w:space="0" w:color="auto"/>
          </w:divBdr>
        </w:div>
        <w:div w:id="933822660">
          <w:marLeft w:val="0"/>
          <w:marRight w:val="0"/>
          <w:marTop w:val="0"/>
          <w:marBottom w:val="0"/>
          <w:divBdr>
            <w:top w:val="none" w:sz="0" w:space="0" w:color="auto"/>
            <w:left w:val="none" w:sz="0" w:space="0" w:color="auto"/>
            <w:bottom w:val="none" w:sz="0" w:space="0" w:color="auto"/>
            <w:right w:val="none" w:sz="0" w:space="0" w:color="auto"/>
          </w:divBdr>
        </w:div>
        <w:div w:id="958486990">
          <w:marLeft w:val="0"/>
          <w:marRight w:val="0"/>
          <w:marTop w:val="0"/>
          <w:marBottom w:val="0"/>
          <w:divBdr>
            <w:top w:val="none" w:sz="0" w:space="0" w:color="auto"/>
            <w:left w:val="none" w:sz="0" w:space="0" w:color="auto"/>
            <w:bottom w:val="none" w:sz="0" w:space="0" w:color="auto"/>
            <w:right w:val="none" w:sz="0" w:space="0" w:color="auto"/>
          </w:divBdr>
          <w:divsChild>
            <w:div w:id="1908684148">
              <w:marLeft w:val="-75"/>
              <w:marRight w:val="0"/>
              <w:marTop w:val="30"/>
              <w:marBottom w:val="30"/>
              <w:divBdr>
                <w:top w:val="none" w:sz="0" w:space="0" w:color="auto"/>
                <w:left w:val="none" w:sz="0" w:space="0" w:color="auto"/>
                <w:bottom w:val="none" w:sz="0" w:space="0" w:color="auto"/>
                <w:right w:val="none" w:sz="0" w:space="0" w:color="auto"/>
              </w:divBdr>
              <w:divsChild>
                <w:div w:id="288634662">
                  <w:marLeft w:val="0"/>
                  <w:marRight w:val="0"/>
                  <w:marTop w:val="0"/>
                  <w:marBottom w:val="0"/>
                  <w:divBdr>
                    <w:top w:val="none" w:sz="0" w:space="0" w:color="auto"/>
                    <w:left w:val="none" w:sz="0" w:space="0" w:color="auto"/>
                    <w:bottom w:val="none" w:sz="0" w:space="0" w:color="auto"/>
                    <w:right w:val="none" w:sz="0" w:space="0" w:color="auto"/>
                  </w:divBdr>
                  <w:divsChild>
                    <w:div w:id="1419444675">
                      <w:marLeft w:val="0"/>
                      <w:marRight w:val="0"/>
                      <w:marTop w:val="0"/>
                      <w:marBottom w:val="0"/>
                      <w:divBdr>
                        <w:top w:val="none" w:sz="0" w:space="0" w:color="auto"/>
                        <w:left w:val="none" w:sz="0" w:space="0" w:color="auto"/>
                        <w:bottom w:val="none" w:sz="0" w:space="0" w:color="auto"/>
                        <w:right w:val="none" w:sz="0" w:space="0" w:color="auto"/>
                      </w:divBdr>
                    </w:div>
                  </w:divsChild>
                </w:div>
                <w:div w:id="986327587">
                  <w:marLeft w:val="0"/>
                  <w:marRight w:val="0"/>
                  <w:marTop w:val="0"/>
                  <w:marBottom w:val="0"/>
                  <w:divBdr>
                    <w:top w:val="none" w:sz="0" w:space="0" w:color="auto"/>
                    <w:left w:val="none" w:sz="0" w:space="0" w:color="auto"/>
                    <w:bottom w:val="none" w:sz="0" w:space="0" w:color="auto"/>
                    <w:right w:val="none" w:sz="0" w:space="0" w:color="auto"/>
                  </w:divBdr>
                  <w:divsChild>
                    <w:div w:id="398869948">
                      <w:marLeft w:val="0"/>
                      <w:marRight w:val="0"/>
                      <w:marTop w:val="0"/>
                      <w:marBottom w:val="0"/>
                      <w:divBdr>
                        <w:top w:val="none" w:sz="0" w:space="0" w:color="auto"/>
                        <w:left w:val="none" w:sz="0" w:space="0" w:color="auto"/>
                        <w:bottom w:val="none" w:sz="0" w:space="0" w:color="auto"/>
                        <w:right w:val="none" w:sz="0" w:space="0" w:color="auto"/>
                      </w:divBdr>
                    </w:div>
                    <w:div w:id="618731307">
                      <w:marLeft w:val="0"/>
                      <w:marRight w:val="0"/>
                      <w:marTop w:val="0"/>
                      <w:marBottom w:val="0"/>
                      <w:divBdr>
                        <w:top w:val="none" w:sz="0" w:space="0" w:color="auto"/>
                        <w:left w:val="none" w:sz="0" w:space="0" w:color="auto"/>
                        <w:bottom w:val="none" w:sz="0" w:space="0" w:color="auto"/>
                        <w:right w:val="none" w:sz="0" w:space="0" w:color="auto"/>
                      </w:divBdr>
                    </w:div>
                    <w:div w:id="625164465">
                      <w:marLeft w:val="0"/>
                      <w:marRight w:val="0"/>
                      <w:marTop w:val="0"/>
                      <w:marBottom w:val="0"/>
                      <w:divBdr>
                        <w:top w:val="none" w:sz="0" w:space="0" w:color="auto"/>
                        <w:left w:val="none" w:sz="0" w:space="0" w:color="auto"/>
                        <w:bottom w:val="none" w:sz="0" w:space="0" w:color="auto"/>
                        <w:right w:val="none" w:sz="0" w:space="0" w:color="auto"/>
                      </w:divBdr>
                    </w:div>
                    <w:div w:id="1073967456">
                      <w:marLeft w:val="0"/>
                      <w:marRight w:val="0"/>
                      <w:marTop w:val="0"/>
                      <w:marBottom w:val="0"/>
                      <w:divBdr>
                        <w:top w:val="none" w:sz="0" w:space="0" w:color="auto"/>
                        <w:left w:val="none" w:sz="0" w:space="0" w:color="auto"/>
                        <w:bottom w:val="none" w:sz="0" w:space="0" w:color="auto"/>
                        <w:right w:val="none" w:sz="0" w:space="0" w:color="auto"/>
                      </w:divBdr>
                    </w:div>
                    <w:div w:id="1240168761">
                      <w:marLeft w:val="0"/>
                      <w:marRight w:val="0"/>
                      <w:marTop w:val="0"/>
                      <w:marBottom w:val="0"/>
                      <w:divBdr>
                        <w:top w:val="none" w:sz="0" w:space="0" w:color="auto"/>
                        <w:left w:val="none" w:sz="0" w:space="0" w:color="auto"/>
                        <w:bottom w:val="none" w:sz="0" w:space="0" w:color="auto"/>
                        <w:right w:val="none" w:sz="0" w:space="0" w:color="auto"/>
                      </w:divBdr>
                    </w:div>
                    <w:div w:id="1292978651">
                      <w:marLeft w:val="0"/>
                      <w:marRight w:val="0"/>
                      <w:marTop w:val="0"/>
                      <w:marBottom w:val="0"/>
                      <w:divBdr>
                        <w:top w:val="none" w:sz="0" w:space="0" w:color="auto"/>
                        <w:left w:val="none" w:sz="0" w:space="0" w:color="auto"/>
                        <w:bottom w:val="none" w:sz="0" w:space="0" w:color="auto"/>
                        <w:right w:val="none" w:sz="0" w:space="0" w:color="auto"/>
                      </w:divBdr>
                    </w:div>
                    <w:div w:id="1632131523">
                      <w:marLeft w:val="0"/>
                      <w:marRight w:val="0"/>
                      <w:marTop w:val="0"/>
                      <w:marBottom w:val="0"/>
                      <w:divBdr>
                        <w:top w:val="none" w:sz="0" w:space="0" w:color="auto"/>
                        <w:left w:val="none" w:sz="0" w:space="0" w:color="auto"/>
                        <w:bottom w:val="none" w:sz="0" w:space="0" w:color="auto"/>
                        <w:right w:val="none" w:sz="0" w:space="0" w:color="auto"/>
                      </w:divBdr>
                    </w:div>
                    <w:div w:id="1719428985">
                      <w:marLeft w:val="0"/>
                      <w:marRight w:val="0"/>
                      <w:marTop w:val="0"/>
                      <w:marBottom w:val="0"/>
                      <w:divBdr>
                        <w:top w:val="none" w:sz="0" w:space="0" w:color="auto"/>
                        <w:left w:val="none" w:sz="0" w:space="0" w:color="auto"/>
                        <w:bottom w:val="none" w:sz="0" w:space="0" w:color="auto"/>
                        <w:right w:val="none" w:sz="0" w:space="0" w:color="auto"/>
                      </w:divBdr>
                    </w:div>
                    <w:div w:id="1931351355">
                      <w:marLeft w:val="0"/>
                      <w:marRight w:val="0"/>
                      <w:marTop w:val="0"/>
                      <w:marBottom w:val="0"/>
                      <w:divBdr>
                        <w:top w:val="none" w:sz="0" w:space="0" w:color="auto"/>
                        <w:left w:val="none" w:sz="0" w:space="0" w:color="auto"/>
                        <w:bottom w:val="none" w:sz="0" w:space="0" w:color="auto"/>
                        <w:right w:val="none" w:sz="0" w:space="0" w:color="auto"/>
                      </w:divBdr>
                    </w:div>
                    <w:div w:id="2089185890">
                      <w:marLeft w:val="0"/>
                      <w:marRight w:val="0"/>
                      <w:marTop w:val="0"/>
                      <w:marBottom w:val="0"/>
                      <w:divBdr>
                        <w:top w:val="none" w:sz="0" w:space="0" w:color="auto"/>
                        <w:left w:val="none" w:sz="0" w:space="0" w:color="auto"/>
                        <w:bottom w:val="none" w:sz="0" w:space="0" w:color="auto"/>
                        <w:right w:val="none" w:sz="0" w:space="0" w:color="auto"/>
                      </w:divBdr>
                    </w:div>
                  </w:divsChild>
                </w:div>
                <w:div w:id="1142576075">
                  <w:marLeft w:val="0"/>
                  <w:marRight w:val="0"/>
                  <w:marTop w:val="0"/>
                  <w:marBottom w:val="0"/>
                  <w:divBdr>
                    <w:top w:val="none" w:sz="0" w:space="0" w:color="auto"/>
                    <w:left w:val="none" w:sz="0" w:space="0" w:color="auto"/>
                    <w:bottom w:val="none" w:sz="0" w:space="0" w:color="auto"/>
                    <w:right w:val="none" w:sz="0" w:space="0" w:color="auto"/>
                  </w:divBdr>
                  <w:divsChild>
                    <w:div w:id="1608659927">
                      <w:marLeft w:val="0"/>
                      <w:marRight w:val="0"/>
                      <w:marTop w:val="0"/>
                      <w:marBottom w:val="0"/>
                      <w:divBdr>
                        <w:top w:val="none" w:sz="0" w:space="0" w:color="auto"/>
                        <w:left w:val="none" w:sz="0" w:space="0" w:color="auto"/>
                        <w:bottom w:val="none" w:sz="0" w:space="0" w:color="auto"/>
                        <w:right w:val="none" w:sz="0" w:space="0" w:color="auto"/>
                      </w:divBdr>
                    </w:div>
                  </w:divsChild>
                </w:div>
                <w:div w:id="1341851687">
                  <w:marLeft w:val="0"/>
                  <w:marRight w:val="0"/>
                  <w:marTop w:val="0"/>
                  <w:marBottom w:val="0"/>
                  <w:divBdr>
                    <w:top w:val="none" w:sz="0" w:space="0" w:color="auto"/>
                    <w:left w:val="none" w:sz="0" w:space="0" w:color="auto"/>
                    <w:bottom w:val="none" w:sz="0" w:space="0" w:color="auto"/>
                    <w:right w:val="none" w:sz="0" w:space="0" w:color="auto"/>
                  </w:divBdr>
                  <w:divsChild>
                    <w:div w:id="196507236">
                      <w:marLeft w:val="0"/>
                      <w:marRight w:val="0"/>
                      <w:marTop w:val="0"/>
                      <w:marBottom w:val="0"/>
                      <w:divBdr>
                        <w:top w:val="none" w:sz="0" w:space="0" w:color="auto"/>
                        <w:left w:val="none" w:sz="0" w:space="0" w:color="auto"/>
                        <w:bottom w:val="none" w:sz="0" w:space="0" w:color="auto"/>
                        <w:right w:val="none" w:sz="0" w:space="0" w:color="auto"/>
                      </w:divBdr>
                    </w:div>
                    <w:div w:id="321079523">
                      <w:marLeft w:val="0"/>
                      <w:marRight w:val="0"/>
                      <w:marTop w:val="0"/>
                      <w:marBottom w:val="0"/>
                      <w:divBdr>
                        <w:top w:val="none" w:sz="0" w:space="0" w:color="auto"/>
                        <w:left w:val="none" w:sz="0" w:space="0" w:color="auto"/>
                        <w:bottom w:val="none" w:sz="0" w:space="0" w:color="auto"/>
                        <w:right w:val="none" w:sz="0" w:space="0" w:color="auto"/>
                      </w:divBdr>
                    </w:div>
                    <w:div w:id="639193043">
                      <w:marLeft w:val="0"/>
                      <w:marRight w:val="0"/>
                      <w:marTop w:val="0"/>
                      <w:marBottom w:val="0"/>
                      <w:divBdr>
                        <w:top w:val="none" w:sz="0" w:space="0" w:color="auto"/>
                        <w:left w:val="none" w:sz="0" w:space="0" w:color="auto"/>
                        <w:bottom w:val="none" w:sz="0" w:space="0" w:color="auto"/>
                        <w:right w:val="none" w:sz="0" w:space="0" w:color="auto"/>
                      </w:divBdr>
                    </w:div>
                    <w:div w:id="686099829">
                      <w:marLeft w:val="0"/>
                      <w:marRight w:val="0"/>
                      <w:marTop w:val="0"/>
                      <w:marBottom w:val="0"/>
                      <w:divBdr>
                        <w:top w:val="none" w:sz="0" w:space="0" w:color="auto"/>
                        <w:left w:val="none" w:sz="0" w:space="0" w:color="auto"/>
                        <w:bottom w:val="none" w:sz="0" w:space="0" w:color="auto"/>
                        <w:right w:val="none" w:sz="0" w:space="0" w:color="auto"/>
                      </w:divBdr>
                    </w:div>
                    <w:div w:id="779180647">
                      <w:marLeft w:val="0"/>
                      <w:marRight w:val="0"/>
                      <w:marTop w:val="0"/>
                      <w:marBottom w:val="0"/>
                      <w:divBdr>
                        <w:top w:val="none" w:sz="0" w:space="0" w:color="auto"/>
                        <w:left w:val="none" w:sz="0" w:space="0" w:color="auto"/>
                        <w:bottom w:val="none" w:sz="0" w:space="0" w:color="auto"/>
                        <w:right w:val="none" w:sz="0" w:space="0" w:color="auto"/>
                      </w:divBdr>
                    </w:div>
                    <w:div w:id="1113211323">
                      <w:marLeft w:val="0"/>
                      <w:marRight w:val="0"/>
                      <w:marTop w:val="0"/>
                      <w:marBottom w:val="0"/>
                      <w:divBdr>
                        <w:top w:val="none" w:sz="0" w:space="0" w:color="auto"/>
                        <w:left w:val="none" w:sz="0" w:space="0" w:color="auto"/>
                        <w:bottom w:val="none" w:sz="0" w:space="0" w:color="auto"/>
                        <w:right w:val="none" w:sz="0" w:space="0" w:color="auto"/>
                      </w:divBdr>
                    </w:div>
                    <w:div w:id="1201016823">
                      <w:marLeft w:val="0"/>
                      <w:marRight w:val="0"/>
                      <w:marTop w:val="0"/>
                      <w:marBottom w:val="0"/>
                      <w:divBdr>
                        <w:top w:val="none" w:sz="0" w:space="0" w:color="auto"/>
                        <w:left w:val="none" w:sz="0" w:space="0" w:color="auto"/>
                        <w:bottom w:val="none" w:sz="0" w:space="0" w:color="auto"/>
                        <w:right w:val="none" w:sz="0" w:space="0" w:color="auto"/>
                      </w:divBdr>
                    </w:div>
                    <w:div w:id="1912693604">
                      <w:marLeft w:val="0"/>
                      <w:marRight w:val="0"/>
                      <w:marTop w:val="0"/>
                      <w:marBottom w:val="0"/>
                      <w:divBdr>
                        <w:top w:val="none" w:sz="0" w:space="0" w:color="auto"/>
                        <w:left w:val="none" w:sz="0" w:space="0" w:color="auto"/>
                        <w:bottom w:val="none" w:sz="0" w:space="0" w:color="auto"/>
                        <w:right w:val="none" w:sz="0" w:space="0" w:color="auto"/>
                      </w:divBdr>
                    </w:div>
                    <w:div w:id="1913076042">
                      <w:marLeft w:val="0"/>
                      <w:marRight w:val="0"/>
                      <w:marTop w:val="0"/>
                      <w:marBottom w:val="0"/>
                      <w:divBdr>
                        <w:top w:val="none" w:sz="0" w:space="0" w:color="auto"/>
                        <w:left w:val="none" w:sz="0" w:space="0" w:color="auto"/>
                        <w:bottom w:val="none" w:sz="0" w:space="0" w:color="auto"/>
                        <w:right w:val="none" w:sz="0" w:space="0" w:color="auto"/>
                      </w:divBdr>
                    </w:div>
                    <w:div w:id="1997341987">
                      <w:marLeft w:val="0"/>
                      <w:marRight w:val="0"/>
                      <w:marTop w:val="0"/>
                      <w:marBottom w:val="0"/>
                      <w:divBdr>
                        <w:top w:val="none" w:sz="0" w:space="0" w:color="auto"/>
                        <w:left w:val="none" w:sz="0" w:space="0" w:color="auto"/>
                        <w:bottom w:val="none" w:sz="0" w:space="0" w:color="auto"/>
                        <w:right w:val="none" w:sz="0" w:space="0" w:color="auto"/>
                      </w:divBdr>
                    </w:div>
                  </w:divsChild>
                </w:div>
                <w:div w:id="1368792342">
                  <w:marLeft w:val="0"/>
                  <w:marRight w:val="0"/>
                  <w:marTop w:val="0"/>
                  <w:marBottom w:val="0"/>
                  <w:divBdr>
                    <w:top w:val="none" w:sz="0" w:space="0" w:color="auto"/>
                    <w:left w:val="none" w:sz="0" w:space="0" w:color="auto"/>
                    <w:bottom w:val="none" w:sz="0" w:space="0" w:color="auto"/>
                    <w:right w:val="none" w:sz="0" w:space="0" w:color="auto"/>
                  </w:divBdr>
                  <w:divsChild>
                    <w:div w:id="1371422640">
                      <w:marLeft w:val="0"/>
                      <w:marRight w:val="0"/>
                      <w:marTop w:val="0"/>
                      <w:marBottom w:val="0"/>
                      <w:divBdr>
                        <w:top w:val="none" w:sz="0" w:space="0" w:color="auto"/>
                        <w:left w:val="none" w:sz="0" w:space="0" w:color="auto"/>
                        <w:bottom w:val="none" w:sz="0" w:space="0" w:color="auto"/>
                        <w:right w:val="none" w:sz="0" w:space="0" w:color="auto"/>
                      </w:divBdr>
                    </w:div>
                  </w:divsChild>
                </w:div>
                <w:div w:id="1403210699">
                  <w:marLeft w:val="0"/>
                  <w:marRight w:val="0"/>
                  <w:marTop w:val="0"/>
                  <w:marBottom w:val="0"/>
                  <w:divBdr>
                    <w:top w:val="none" w:sz="0" w:space="0" w:color="auto"/>
                    <w:left w:val="none" w:sz="0" w:space="0" w:color="auto"/>
                    <w:bottom w:val="none" w:sz="0" w:space="0" w:color="auto"/>
                    <w:right w:val="none" w:sz="0" w:space="0" w:color="auto"/>
                  </w:divBdr>
                  <w:divsChild>
                    <w:div w:id="100879052">
                      <w:marLeft w:val="0"/>
                      <w:marRight w:val="0"/>
                      <w:marTop w:val="0"/>
                      <w:marBottom w:val="0"/>
                      <w:divBdr>
                        <w:top w:val="none" w:sz="0" w:space="0" w:color="auto"/>
                        <w:left w:val="none" w:sz="0" w:space="0" w:color="auto"/>
                        <w:bottom w:val="none" w:sz="0" w:space="0" w:color="auto"/>
                        <w:right w:val="none" w:sz="0" w:space="0" w:color="auto"/>
                      </w:divBdr>
                    </w:div>
                    <w:div w:id="307318443">
                      <w:marLeft w:val="0"/>
                      <w:marRight w:val="0"/>
                      <w:marTop w:val="0"/>
                      <w:marBottom w:val="0"/>
                      <w:divBdr>
                        <w:top w:val="none" w:sz="0" w:space="0" w:color="auto"/>
                        <w:left w:val="none" w:sz="0" w:space="0" w:color="auto"/>
                        <w:bottom w:val="none" w:sz="0" w:space="0" w:color="auto"/>
                        <w:right w:val="none" w:sz="0" w:space="0" w:color="auto"/>
                      </w:divBdr>
                    </w:div>
                    <w:div w:id="447312499">
                      <w:marLeft w:val="0"/>
                      <w:marRight w:val="0"/>
                      <w:marTop w:val="0"/>
                      <w:marBottom w:val="0"/>
                      <w:divBdr>
                        <w:top w:val="none" w:sz="0" w:space="0" w:color="auto"/>
                        <w:left w:val="none" w:sz="0" w:space="0" w:color="auto"/>
                        <w:bottom w:val="none" w:sz="0" w:space="0" w:color="auto"/>
                        <w:right w:val="none" w:sz="0" w:space="0" w:color="auto"/>
                      </w:divBdr>
                    </w:div>
                    <w:div w:id="597057041">
                      <w:marLeft w:val="0"/>
                      <w:marRight w:val="0"/>
                      <w:marTop w:val="0"/>
                      <w:marBottom w:val="0"/>
                      <w:divBdr>
                        <w:top w:val="none" w:sz="0" w:space="0" w:color="auto"/>
                        <w:left w:val="none" w:sz="0" w:space="0" w:color="auto"/>
                        <w:bottom w:val="none" w:sz="0" w:space="0" w:color="auto"/>
                        <w:right w:val="none" w:sz="0" w:space="0" w:color="auto"/>
                      </w:divBdr>
                    </w:div>
                    <w:div w:id="789593744">
                      <w:marLeft w:val="0"/>
                      <w:marRight w:val="0"/>
                      <w:marTop w:val="0"/>
                      <w:marBottom w:val="0"/>
                      <w:divBdr>
                        <w:top w:val="none" w:sz="0" w:space="0" w:color="auto"/>
                        <w:left w:val="none" w:sz="0" w:space="0" w:color="auto"/>
                        <w:bottom w:val="none" w:sz="0" w:space="0" w:color="auto"/>
                        <w:right w:val="none" w:sz="0" w:space="0" w:color="auto"/>
                      </w:divBdr>
                    </w:div>
                    <w:div w:id="1137724648">
                      <w:marLeft w:val="0"/>
                      <w:marRight w:val="0"/>
                      <w:marTop w:val="0"/>
                      <w:marBottom w:val="0"/>
                      <w:divBdr>
                        <w:top w:val="none" w:sz="0" w:space="0" w:color="auto"/>
                        <w:left w:val="none" w:sz="0" w:space="0" w:color="auto"/>
                        <w:bottom w:val="none" w:sz="0" w:space="0" w:color="auto"/>
                        <w:right w:val="none" w:sz="0" w:space="0" w:color="auto"/>
                      </w:divBdr>
                    </w:div>
                    <w:div w:id="1284383538">
                      <w:marLeft w:val="0"/>
                      <w:marRight w:val="0"/>
                      <w:marTop w:val="0"/>
                      <w:marBottom w:val="0"/>
                      <w:divBdr>
                        <w:top w:val="none" w:sz="0" w:space="0" w:color="auto"/>
                        <w:left w:val="none" w:sz="0" w:space="0" w:color="auto"/>
                        <w:bottom w:val="none" w:sz="0" w:space="0" w:color="auto"/>
                        <w:right w:val="none" w:sz="0" w:space="0" w:color="auto"/>
                      </w:divBdr>
                    </w:div>
                    <w:div w:id="1335066405">
                      <w:marLeft w:val="0"/>
                      <w:marRight w:val="0"/>
                      <w:marTop w:val="0"/>
                      <w:marBottom w:val="0"/>
                      <w:divBdr>
                        <w:top w:val="none" w:sz="0" w:space="0" w:color="auto"/>
                        <w:left w:val="none" w:sz="0" w:space="0" w:color="auto"/>
                        <w:bottom w:val="none" w:sz="0" w:space="0" w:color="auto"/>
                        <w:right w:val="none" w:sz="0" w:space="0" w:color="auto"/>
                      </w:divBdr>
                    </w:div>
                    <w:div w:id="1863472461">
                      <w:marLeft w:val="0"/>
                      <w:marRight w:val="0"/>
                      <w:marTop w:val="0"/>
                      <w:marBottom w:val="0"/>
                      <w:divBdr>
                        <w:top w:val="none" w:sz="0" w:space="0" w:color="auto"/>
                        <w:left w:val="none" w:sz="0" w:space="0" w:color="auto"/>
                        <w:bottom w:val="none" w:sz="0" w:space="0" w:color="auto"/>
                        <w:right w:val="none" w:sz="0" w:space="0" w:color="auto"/>
                      </w:divBdr>
                    </w:div>
                    <w:div w:id="21145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915413">
          <w:marLeft w:val="0"/>
          <w:marRight w:val="0"/>
          <w:marTop w:val="0"/>
          <w:marBottom w:val="0"/>
          <w:divBdr>
            <w:top w:val="none" w:sz="0" w:space="0" w:color="auto"/>
            <w:left w:val="none" w:sz="0" w:space="0" w:color="auto"/>
            <w:bottom w:val="none" w:sz="0" w:space="0" w:color="auto"/>
            <w:right w:val="none" w:sz="0" w:space="0" w:color="auto"/>
          </w:divBdr>
          <w:divsChild>
            <w:div w:id="1943104712">
              <w:marLeft w:val="-75"/>
              <w:marRight w:val="0"/>
              <w:marTop w:val="30"/>
              <w:marBottom w:val="30"/>
              <w:divBdr>
                <w:top w:val="none" w:sz="0" w:space="0" w:color="auto"/>
                <w:left w:val="none" w:sz="0" w:space="0" w:color="auto"/>
                <w:bottom w:val="none" w:sz="0" w:space="0" w:color="auto"/>
                <w:right w:val="none" w:sz="0" w:space="0" w:color="auto"/>
              </w:divBdr>
              <w:divsChild>
                <w:div w:id="32006907">
                  <w:marLeft w:val="0"/>
                  <w:marRight w:val="0"/>
                  <w:marTop w:val="0"/>
                  <w:marBottom w:val="0"/>
                  <w:divBdr>
                    <w:top w:val="none" w:sz="0" w:space="0" w:color="auto"/>
                    <w:left w:val="none" w:sz="0" w:space="0" w:color="auto"/>
                    <w:bottom w:val="none" w:sz="0" w:space="0" w:color="auto"/>
                    <w:right w:val="none" w:sz="0" w:space="0" w:color="auto"/>
                  </w:divBdr>
                  <w:divsChild>
                    <w:div w:id="103967264">
                      <w:marLeft w:val="0"/>
                      <w:marRight w:val="0"/>
                      <w:marTop w:val="0"/>
                      <w:marBottom w:val="0"/>
                      <w:divBdr>
                        <w:top w:val="none" w:sz="0" w:space="0" w:color="auto"/>
                        <w:left w:val="none" w:sz="0" w:space="0" w:color="auto"/>
                        <w:bottom w:val="none" w:sz="0" w:space="0" w:color="auto"/>
                        <w:right w:val="none" w:sz="0" w:space="0" w:color="auto"/>
                      </w:divBdr>
                    </w:div>
                  </w:divsChild>
                </w:div>
                <w:div w:id="54475022">
                  <w:marLeft w:val="0"/>
                  <w:marRight w:val="0"/>
                  <w:marTop w:val="0"/>
                  <w:marBottom w:val="0"/>
                  <w:divBdr>
                    <w:top w:val="none" w:sz="0" w:space="0" w:color="auto"/>
                    <w:left w:val="none" w:sz="0" w:space="0" w:color="auto"/>
                    <w:bottom w:val="none" w:sz="0" w:space="0" w:color="auto"/>
                    <w:right w:val="none" w:sz="0" w:space="0" w:color="auto"/>
                  </w:divBdr>
                  <w:divsChild>
                    <w:div w:id="1695112419">
                      <w:marLeft w:val="0"/>
                      <w:marRight w:val="0"/>
                      <w:marTop w:val="0"/>
                      <w:marBottom w:val="0"/>
                      <w:divBdr>
                        <w:top w:val="none" w:sz="0" w:space="0" w:color="auto"/>
                        <w:left w:val="none" w:sz="0" w:space="0" w:color="auto"/>
                        <w:bottom w:val="none" w:sz="0" w:space="0" w:color="auto"/>
                        <w:right w:val="none" w:sz="0" w:space="0" w:color="auto"/>
                      </w:divBdr>
                    </w:div>
                  </w:divsChild>
                </w:div>
                <w:div w:id="338653776">
                  <w:marLeft w:val="0"/>
                  <w:marRight w:val="0"/>
                  <w:marTop w:val="0"/>
                  <w:marBottom w:val="0"/>
                  <w:divBdr>
                    <w:top w:val="none" w:sz="0" w:space="0" w:color="auto"/>
                    <w:left w:val="none" w:sz="0" w:space="0" w:color="auto"/>
                    <w:bottom w:val="none" w:sz="0" w:space="0" w:color="auto"/>
                    <w:right w:val="none" w:sz="0" w:space="0" w:color="auto"/>
                  </w:divBdr>
                  <w:divsChild>
                    <w:div w:id="1474179463">
                      <w:marLeft w:val="0"/>
                      <w:marRight w:val="0"/>
                      <w:marTop w:val="0"/>
                      <w:marBottom w:val="0"/>
                      <w:divBdr>
                        <w:top w:val="none" w:sz="0" w:space="0" w:color="auto"/>
                        <w:left w:val="none" w:sz="0" w:space="0" w:color="auto"/>
                        <w:bottom w:val="none" w:sz="0" w:space="0" w:color="auto"/>
                        <w:right w:val="none" w:sz="0" w:space="0" w:color="auto"/>
                      </w:divBdr>
                    </w:div>
                  </w:divsChild>
                </w:div>
                <w:div w:id="551040591">
                  <w:marLeft w:val="0"/>
                  <w:marRight w:val="0"/>
                  <w:marTop w:val="0"/>
                  <w:marBottom w:val="0"/>
                  <w:divBdr>
                    <w:top w:val="none" w:sz="0" w:space="0" w:color="auto"/>
                    <w:left w:val="none" w:sz="0" w:space="0" w:color="auto"/>
                    <w:bottom w:val="none" w:sz="0" w:space="0" w:color="auto"/>
                    <w:right w:val="none" w:sz="0" w:space="0" w:color="auto"/>
                  </w:divBdr>
                  <w:divsChild>
                    <w:div w:id="1408766958">
                      <w:marLeft w:val="0"/>
                      <w:marRight w:val="0"/>
                      <w:marTop w:val="0"/>
                      <w:marBottom w:val="0"/>
                      <w:divBdr>
                        <w:top w:val="none" w:sz="0" w:space="0" w:color="auto"/>
                        <w:left w:val="none" w:sz="0" w:space="0" w:color="auto"/>
                        <w:bottom w:val="none" w:sz="0" w:space="0" w:color="auto"/>
                        <w:right w:val="none" w:sz="0" w:space="0" w:color="auto"/>
                      </w:divBdr>
                    </w:div>
                  </w:divsChild>
                </w:div>
                <w:div w:id="806706820">
                  <w:marLeft w:val="0"/>
                  <w:marRight w:val="0"/>
                  <w:marTop w:val="0"/>
                  <w:marBottom w:val="0"/>
                  <w:divBdr>
                    <w:top w:val="none" w:sz="0" w:space="0" w:color="auto"/>
                    <w:left w:val="none" w:sz="0" w:space="0" w:color="auto"/>
                    <w:bottom w:val="none" w:sz="0" w:space="0" w:color="auto"/>
                    <w:right w:val="none" w:sz="0" w:space="0" w:color="auto"/>
                  </w:divBdr>
                  <w:divsChild>
                    <w:div w:id="1445230518">
                      <w:marLeft w:val="0"/>
                      <w:marRight w:val="0"/>
                      <w:marTop w:val="0"/>
                      <w:marBottom w:val="0"/>
                      <w:divBdr>
                        <w:top w:val="none" w:sz="0" w:space="0" w:color="auto"/>
                        <w:left w:val="none" w:sz="0" w:space="0" w:color="auto"/>
                        <w:bottom w:val="none" w:sz="0" w:space="0" w:color="auto"/>
                        <w:right w:val="none" w:sz="0" w:space="0" w:color="auto"/>
                      </w:divBdr>
                    </w:div>
                  </w:divsChild>
                </w:div>
                <w:div w:id="1184827972">
                  <w:marLeft w:val="0"/>
                  <w:marRight w:val="0"/>
                  <w:marTop w:val="0"/>
                  <w:marBottom w:val="0"/>
                  <w:divBdr>
                    <w:top w:val="none" w:sz="0" w:space="0" w:color="auto"/>
                    <w:left w:val="none" w:sz="0" w:space="0" w:color="auto"/>
                    <w:bottom w:val="none" w:sz="0" w:space="0" w:color="auto"/>
                    <w:right w:val="none" w:sz="0" w:space="0" w:color="auto"/>
                  </w:divBdr>
                  <w:divsChild>
                    <w:div w:id="177743409">
                      <w:marLeft w:val="0"/>
                      <w:marRight w:val="0"/>
                      <w:marTop w:val="0"/>
                      <w:marBottom w:val="0"/>
                      <w:divBdr>
                        <w:top w:val="none" w:sz="0" w:space="0" w:color="auto"/>
                        <w:left w:val="none" w:sz="0" w:space="0" w:color="auto"/>
                        <w:bottom w:val="none" w:sz="0" w:space="0" w:color="auto"/>
                        <w:right w:val="none" w:sz="0" w:space="0" w:color="auto"/>
                      </w:divBdr>
                    </w:div>
                  </w:divsChild>
                </w:div>
                <w:div w:id="1241141715">
                  <w:marLeft w:val="0"/>
                  <w:marRight w:val="0"/>
                  <w:marTop w:val="0"/>
                  <w:marBottom w:val="0"/>
                  <w:divBdr>
                    <w:top w:val="none" w:sz="0" w:space="0" w:color="auto"/>
                    <w:left w:val="none" w:sz="0" w:space="0" w:color="auto"/>
                    <w:bottom w:val="none" w:sz="0" w:space="0" w:color="auto"/>
                    <w:right w:val="none" w:sz="0" w:space="0" w:color="auto"/>
                  </w:divBdr>
                  <w:divsChild>
                    <w:div w:id="31348500">
                      <w:marLeft w:val="0"/>
                      <w:marRight w:val="0"/>
                      <w:marTop w:val="0"/>
                      <w:marBottom w:val="0"/>
                      <w:divBdr>
                        <w:top w:val="none" w:sz="0" w:space="0" w:color="auto"/>
                        <w:left w:val="none" w:sz="0" w:space="0" w:color="auto"/>
                        <w:bottom w:val="none" w:sz="0" w:space="0" w:color="auto"/>
                        <w:right w:val="none" w:sz="0" w:space="0" w:color="auto"/>
                      </w:divBdr>
                    </w:div>
                  </w:divsChild>
                </w:div>
                <w:div w:id="1508253347">
                  <w:marLeft w:val="0"/>
                  <w:marRight w:val="0"/>
                  <w:marTop w:val="0"/>
                  <w:marBottom w:val="0"/>
                  <w:divBdr>
                    <w:top w:val="none" w:sz="0" w:space="0" w:color="auto"/>
                    <w:left w:val="none" w:sz="0" w:space="0" w:color="auto"/>
                    <w:bottom w:val="none" w:sz="0" w:space="0" w:color="auto"/>
                    <w:right w:val="none" w:sz="0" w:space="0" w:color="auto"/>
                  </w:divBdr>
                  <w:divsChild>
                    <w:div w:id="2085563304">
                      <w:marLeft w:val="0"/>
                      <w:marRight w:val="0"/>
                      <w:marTop w:val="0"/>
                      <w:marBottom w:val="0"/>
                      <w:divBdr>
                        <w:top w:val="none" w:sz="0" w:space="0" w:color="auto"/>
                        <w:left w:val="none" w:sz="0" w:space="0" w:color="auto"/>
                        <w:bottom w:val="none" w:sz="0" w:space="0" w:color="auto"/>
                        <w:right w:val="none" w:sz="0" w:space="0" w:color="auto"/>
                      </w:divBdr>
                    </w:div>
                  </w:divsChild>
                </w:div>
                <w:div w:id="1513103756">
                  <w:marLeft w:val="0"/>
                  <w:marRight w:val="0"/>
                  <w:marTop w:val="0"/>
                  <w:marBottom w:val="0"/>
                  <w:divBdr>
                    <w:top w:val="none" w:sz="0" w:space="0" w:color="auto"/>
                    <w:left w:val="none" w:sz="0" w:space="0" w:color="auto"/>
                    <w:bottom w:val="none" w:sz="0" w:space="0" w:color="auto"/>
                    <w:right w:val="none" w:sz="0" w:space="0" w:color="auto"/>
                  </w:divBdr>
                  <w:divsChild>
                    <w:div w:id="316230714">
                      <w:marLeft w:val="0"/>
                      <w:marRight w:val="0"/>
                      <w:marTop w:val="0"/>
                      <w:marBottom w:val="0"/>
                      <w:divBdr>
                        <w:top w:val="none" w:sz="0" w:space="0" w:color="auto"/>
                        <w:left w:val="none" w:sz="0" w:space="0" w:color="auto"/>
                        <w:bottom w:val="none" w:sz="0" w:space="0" w:color="auto"/>
                        <w:right w:val="none" w:sz="0" w:space="0" w:color="auto"/>
                      </w:divBdr>
                    </w:div>
                  </w:divsChild>
                </w:div>
                <w:div w:id="1578438931">
                  <w:marLeft w:val="0"/>
                  <w:marRight w:val="0"/>
                  <w:marTop w:val="0"/>
                  <w:marBottom w:val="0"/>
                  <w:divBdr>
                    <w:top w:val="none" w:sz="0" w:space="0" w:color="auto"/>
                    <w:left w:val="none" w:sz="0" w:space="0" w:color="auto"/>
                    <w:bottom w:val="none" w:sz="0" w:space="0" w:color="auto"/>
                    <w:right w:val="none" w:sz="0" w:space="0" w:color="auto"/>
                  </w:divBdr>
                  <w:divsChild>
                    <w:div w:id="121053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739972">
          <w:marLeft w:val="0"/>
          <w:marRight w:val="0"/>
          <w:marTop w:val="0"/>
          <w:marBottom w:val="0"/>
          <w:divBdr>
            <w:top w:val="none" w:sz="0" w:space="0" w:color="auto"/>
            <w:left w:val="none" w:sz="0" w:space="0" w:color="auto"/>
            <w:bottom w:val="none" w:sz="0" w:space="0" w:color="auto"/>
            <w:right w:val="none" w:sz="0" w:space="0" w:color="auto"/>
          </w:divBdr>
        </w:div>
      </w:divsChild>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13840917">
      <w:bodyDiv w:val="1"/>
      <w:marLeft w:val="0"/>
      <w:marRight w:val="0"/>
      <w:marTop w:val="0"/>
      <w:marBottom w:val="0"/>
      <w:divBdr>
        <w:top w:val="none" w:sz="0" w:space="0" w:color="auto"/>
        <w:left w:val="none" w:sz="0" w:space="0" w:color="auto"/>
        <w:bottom w:val="none" w:sz="0" w:space="0" w:color="auto"/>
        <w:right w:val="none" w:sz="0" w:space="0" w:color="auto"/>
      </w:divBdr>
      <w:divsChild>
        <w:div w:id="305818922">
          <w:marLeft w:val="0"/>
          <w:marRight w:val="0"/>
          <w:marTop w:val="0"/>
          <w:marBottom w:val="0"/>
          <w:divBdr>
            <w:top w:val="none" w:sz="0" w:space="0" w:color="auto"/>
            <w:left w:val="none" w:sz="0" w:space="0" w:color="auto"/>
            <w:bottom w:val="none" w:sz="0" w:space="0" w:color="auto"/>
            <w:right w:val="none" w:sz="0" w:space="0" w:color="auto"/>
          </w:divBdr>
        </w:div>
        <w:div w:id="1486430086">
          <w:marLeft w:val="0"/>
          <w:marRight w:val="0"/>
          <w:marTop w:val="0"/>
          <w:marBottom w:val="0"/>
          <w:divBdr>
            <w:top w:val="none" w:sz="0" w:space="0" w:color="auto"/>
            <w:left w:val="none" w:sz="0" w:space="0" w:color="auto"/>
            <w:bottom w:val="none" w:sz="0" w:space="0" w:color="auto"/>
            <w:right w:val="none" w:sz="0" w:space="0" w:color="auto"/>
          </w:divBdr>
        </w:div>
        <w:div w:id="1960839866">
          <w:marLeft w:val="0"/>
          <w:marRight w:val="0"/>
          <w:marTop w:val="0"/>
          <w:marBottom w:val="0"/>
          <w:divBdr>
            <w:top w:val="none" w:sz="0" w:space="0" w:color="auto"/>
            <w:left w:val="none" w:sz="0" w:space="0" w:color="auto"/>
            <w:bottom w:val="none" w:sz="0" w:space="0" w:color="auto"/>
            <w:right w:val="none" w:sz="0" w:space="0" w:color="auto"/>
          </w:divBdr>
        </w:div>
        <w:div w:id="2103448610">
          <w:marLeft w:val="0"/>
          <w:marRight w:val="0"/>
          <w:marTop w:val="0"/>
          <w:marBottom w:val="0"/>
          <w:divBdr>
            <w:top w:val="none" w:sz="0" w:space="0" w:color="auto"/>
            <w:left w:val="none" w:sz="0" w:space="0" w:color="auto"/>
            <w:bottom w:val="none" w:sz="0" w:space="0" w:color="auto"/>
            <w:right w:val="none" w:sz="0" w:space="0" w:color="auto"/>
          </w:divBdr>
        </w:div>
      </w:divsChild>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18123858">
      <w:bodyDiv w:val="1"/>
      <w:marLeft w:val="0"/>
      <w:marRight w:val="0"/>
      <w:marTop w:val="0"/>
      <w:marBottom w:val="0"/>
      <w:divBdr>
        <w:top w:val="none" w:sz="0" w:space="0" w:color="auto"/>
        <w:left w:val="none" w:sz="0" w:space="0" w:color="auto"/>
        <w:bottom w:val="none" w:sz="0" w:space="0" w:color="auto"/>
        <w:right w:val="none" w:sz="0" w:space="0" w:color="auto"/>
      </w:divBdr>
      <w:divsChild>
        <w:div w:id="374814153">
          <w:marLeft w:val="0"/>
          <w:marRight w:val="0"/>
          <w:marTop w:val="0"/>
          <w:marBottom w:val="0"/>
          <w:divBdr>
            <w:top w:val="none" w:sz="0" w:space="0" w:color="auto"/>
            <w:left w:val="none" w:sz="0" w:space="0" w:color="auto"/>
            <w:bottom w:val="none" w:sz="0" w:space="0" w:color="auto"/>
            <w:right w:val="none" w:sz="0" w:space="0" w:color="auto"/>
          </w:divBdr>
        </w:div>
        <w:div w:id="940837154">
          <w:marLeft w:val="0"/>
          <w:marRight w:val="0"/>
          <w:marTop w:val="0"/>
          <w:marBottom w:val="0"/>
          <w:divBdr>
            <w:top w:val="none" w:sz="0" w:space="0" w:color="auto"/>
            <w:left w:val="none" w:sz="0" w:space="0" w:color="auto"/>
            <w:bottom w:val="none" w:sz="0" w:space="0" w:color="auto"/>
            <w:right w:val="none" w:sz="0" w:space="0" w:color="auto"/>
          </w:divBdr>
        </w:div>
        <w:div w:id="1658070769">
          <w:marLeft w:val="0"/>
          <w:marRight w:val="0"/>
          <w:marTop w:val="0"/>
          <w:marBottom w:val="0"/>
          <w:divBdr>
            <w:top w:val="none" w:sz="0" w:space="0" w:color="auto"/>
            <w:left w:val="none" w:sz="0" w:space="0" w:color="auto"/>
            <w:bottom w:val="none" w:sz="0" w:space="0" w:color="auto"/>
            <w:right w:val="none" w:sz="0" w:space="0" w:color="auto"/>
          </w:divBdr>
        </w:div>
        <w:div w:id="1946763799">
          <w:marLeft w:val="0"/>
          <w:marRight w:val="0"/>
          <w:marTop w:val="0"/>
          <w:marBottom w:val="0"/>
          <w:divBdr>
            <w:top w:val="none" w:sz="0" w:space="0" w:color="auto"/>
            <w:left w:val="none" w:sz="0" w:space="0" w:color="auto"/>
            <w:bottom w:val="none" w:sz="0" w:space="0" w:color="auto"/>
            <w:right w:val="none" w:sz="0" w:space="0" w:color="auto"/>
          </w:divBdr>
        </w:div>
      </w:divsChild>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45385104">
      <w:bodyDiv w:val="1"/>
      <w:marLeft w:val="0"/>
      <w:marRight w:val="0"/>
      <w:marTop w:val="0"/>
      <w:marBottom w:val="0"/>
      <w:divBdr>
        <w:top w:val="none" w:sz="0" w:space="0" w:color="auto"/>
        <w:left w:val="none" w:sz="0" w:space="0" w:color="auto"/>
        <w:bottom w:val="none" w:sz="0" w:space="0" w:color="auto"/>
        <w:right w:val="none" w:sz="0" w:space="0" w:color="auto"/>
      </w:divBdr>
      <w:divsChild>
        <w:div w:id="106169270">
          <w:marLeft w:val="0"/>
          <w:marRight w:val="0"/>
          <w:marTop w:val="0"/>
          <w:marBottom w:val="0"/>
          <w:divBdr>
            <w:top w:val="none" w:sz="0" w:space="0" w:color="auto"/>
            <w:left w:val="none" w:sz="0" w:space="0" w:color="auto"/>
            <w:bottom w:val="none" w:sz="0" w:space="0" w:color="auto"/>
            <w:right w:val="none" w:sz="0" w:space="0" w:color="auto"/>
          </w:divBdr>
        </w:div>
        <w:div w:id="1739281277">
          <w:marLeft w:val="0"/>
          <w:marRight w:val="0"/>
          <w:marTop w:val="0"/>
          <w:marBottom w:val="0"/>
          <w:divBdr>
            <w:top w:val="none" w:sz="0" w:space="0" w:color="auto"/>
            <w:left w:val="none" w:sz="0" w:space="0" w:color="auto"/>
            <w:bottom w:val="none" w:sz="0" w:space="0" w:color="auto"/>
            <w:right w:val="none" w:sz="0" w:space="0" w:color="auto"/>
          </w:divBdr>
        </w:div>
        <w:div w:id="1760101366">
          <w:marLeft w:val="0"/>
          <w:marRight w:val="0"/>
          <w:marTop w:val="0"/>
          <w:marBottom w:val="0"/>
          <w:divBdr>
            <w:top w:val="none" w:sz="0" w:space="0" w:color="auto"/>
            <w:left w:val="none" w:sz="0" w:space="0" w:color="auto"/>
            <w:bottom w:val="none" w:sz="0" w:space="0" w:color="auto"/>
            <w:right w:val="none" w:sz="0" w:space="0" w:color="auto"/>
          </w:divBdr>
        </w:div>
      </w:divsChild>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014524056">
      <w:bodyDiv w:val="1"/>
      <w:marLeft w:val="0"/>
      <w:marRight w:val="0"/>
      <w:marTop w:val="0"/>
      <w:marBottom w:val="0"/>
      <w:divBdr>
        <w:top w:val="none" w:sz="0" w:space="0" w:color="auto"/>
        <w:left w:val="none" w:sz="0" w:space="0" w:color="auto"/>
        <w:bottom w:val="none" w:sz="0" w:space="0" w:color="auto"/>
        <w:right w:val="none" w:sz="0" w:space="0" w:color="auto"/>
      </w:divBdr>
    </w:div>
    <w:div w:id="2069306661">
      <w:bodyDiv w:val="1"/>
      <w:marLeft w:val="0"/>
      <w:marRight w:val="0"/>
      <w:marTop w:val="0"/>
      <w:marBottom w:val="0"/>
      <w:divBdr>
        <w:top w:val="none" w:sz="0" w:space="0" w:color="auto"/>
        <w:left w:val="none" w:sz="0" w:space="0" w:color="auto"/>
        <w:bottom w:val="none" w:sz="0" w:space="0" w:color="auto"/>
        <w:right w:val="none" w:sz="0" w:space="0" w:color="auto"/>
      </w:divBdr>
      <w:divsChild>
        <w:div w:id="714163021">
          <w:marLeft w:val="0"/>
          <w:marRight w:val="0"/>
          <w:marTop w:val="0"/>
          <w:marBottom w:val="0"/>
          <w:divBdr>
            <w:top w:val="none" w:sz="0" w:space="0" w:color="auto"/>
            <w:left w:val="none" w:sz="0" w:space="0" w:color="auto"/>
            <w:bottom w:val="none" w:sz="0" w:space="0" w:color="auto"/>
            <w:right w:val="none" w:sz="0" w:space="0" w:color="auto"/>
          </w:divBdr>
        </w:div>
        <w:div w:id="1338070274">
          <w:marLeft w:val="0"/>
          <w:marRight w:val="0"/>
          <w:marTop w:val="0"/>
          <w:marBottom w:val="0"/>
          <w:divBdr>
            <w:top w:val="none" w:sz="0" w:space="0" w:color="auto"/>
            <w:left w:val="none" w:sz="0" w:space="0" w:color="auto"/>
            <w:bottom w:val="none" w:sz="0" w:space="0" w:color="auto"/>
            <w:right w:val="none" w:sz="0" w:space="0" w:color="auto"/>
          </w:divBdr>
        </w:div>
        <w:div w:id="1531989262">
          <w:marLeft w:val="0"/>
          <w:marRight w:val="0"/>
          <w:marTop w:val="0"/>
          <w:marBottom w:val="0"/>
          <w:divBdr>
            <w:top w:val="none" w:sz="0" w:space="0" w:color="auto"/>
            <w:left w:val="none" w:sz="0" w:space="0" w:color="auto"/>
            <w:bottom w:val="none" w:sz="0" w:space="0" w:color="auto"/>
            <w:right w:val="none" w:sz="0" w:space="0" w:color="auto"/>
          </w:divBdr>
        </w:div>
      </w:divsChild>
    </w:div>
    <w:div w:id="2091581823">
      <w:bodyDiv w:val="1"/>
      <w:marLeft w:val="0"/>
      <w:marRight w:val="0"/>
      <w:marTop w:val="0"/>
      <w:marBottom w:val="0"/>
      <w:divBdr>
        <w:top w:val="none" w:sz="0" w:space="0" w:color="auto"/>
        <w:left w:val="none" w:sz="0" w:space="0" w:color="auto"/>
        <w:bottom w:val="none" w:sz="0" w:space="0" w:color="auto"/>
        <w:right w:val="none" w:sz="0" w:space="0" w:color="auto"/>
      </w:divBdr>
      <w:divsChild>
        <w:div w:id="7871991">
          <w:marLeft w:val="0"/>
          <w:marRight w:val="0"/>
          <w:marTop w:val="0"/>
          <w:marBottom w:val="0"/>
          <w:divBdr>
            <w:top w:val="none" w:sz="0" w:space="0" w:color="auto"/>
            <w:left w:val="none" w:sz="0" w:space="0" w:color="auto"/>
            <w:bottom w:val="none" w:sz="0" w:space="0" w:color="auto"/>
            <w:right w:val="none" w:sz="0" w:space="0" w:color="auto"/>
          </w:divBdr>
        </w:div>
        <w:div w:id="384182975">
          <w:marLeft w:val="0"/>
          <w:marRight w:val="0"/>
          <w:marTop w:val="0"/>
          <w:marBottom w:val="0"/>
          <w:divBdr>
            <w:top w:val="none" w:sz="0" w:space="0" w:color="auto"/>
            <w:left w:val="none" w:sz="0" w:space="0" w:color="auto"/>
            <w:bottom w:val="none" w:sz="0" w:space="0" w:color="auto"/>
            <w:right w:val="none" w:sz="0" w:space="0" w:color="auto"/>
          </w:divBdr>
        </w:div>
        <w:div w:id="436368714">
          <w:marLeft w:val="0"/>
          <w:marRight w:val="0"/>
          <w:marTop w:val="0"/>
          <w:marBottom w:val="0"/>
          <w:divBdr>
            <w:top w:val="none" w:sz="0" w:space="0" w:color="auto"/>
            <w:left w:val="none" w:sz="0" w:space="0" w:color="auto"/>
            <w:bottom w:val="none" w:sz="0" w:space="0" w:color="auto"/>
            <w:right w:val="none" w:sz="0" w:space="0" w:color="auto"/>
          </w:divBdr>
        </w:div>
        <w:div w:id="933513608">
          <w:marLeft w:val="0"/>
          <w:marRight w:val="0"/>
          <w:marTop w:val="0"/>
          <w:marBottom w:val="0"/>
          <w:divBdr>
            <w:top w:val="none" w:sz="0" w:space="0" w:color="auto"/>
            <w:left w:val="none" w:sz="0" w:space="0" w:color="auto"/>
            <w:bottom w:val="none" w:sz="0" w:space="0" w:color="auto"/>
            <w:right w:val="none" w:sz="0" w:space="0" w:color="auto"/>
          </w:divBdr>
          <w:divsChild>
            <w:div w:id="10380179">
              <w:marLeft w:val="0"/>
              <w:marRight w:val="0"/>
              <w:marTop w:val="0"/>
              <w:marBottom w:val="0"/>
              <w:divBdr>
                <w:top w:val="none" w:sz="0" w:space="0" w:color="auto"/>
                <w:left w:val="none" w:sz="0" w:space="0" w:color="auto"/>
                <w:bottom w:val="none" w:sz="0" w:space="0" w:color="auto"/>
                <w:right w:val="none" w:sz="0" w:space="0" w:color="auto"/>
              </w:divBdr>
            </w:div>
            <w:div w:id="149101174">
              <w:marLeft w:val="0"/>
              <w:marRight w:val="0"/>
              <w:marTop w:val="0"/>
              <w:marBottom w:val="0"/>
              <w:divBdr>
                <w:top w:val="none" w:sz="0" w:space="0" w:color="auto"/>
                <w:left w:val="none" w:sz="0" w:space="0" w:color="auto"/>
                <w:bottom w:val="none" w:sz="0" w:space="0" w:color="auto"/>
                <w:right w:val="none" w:sz="0" w:space="0" w:color="auto"/>
              </w:divBdr>
            </w:div>
            <w:div w:id="206451129">
              <w:marLeft w:val="0"/>
              <w:marRight w:val="0"/>
              <w:marTop w:val="0"/>
              <w:marBottom w:val="0"/>
              <w:divBdr>
                <w:top w:val="none" w:sz="0" w:space="0" w:color="auto"/>
                <w:left w:val="none" w:sz="0" w:space="0" w:color="auto"/>
                <w:bottom w:val="none" w:sz="0" w:space="0" w:color="auto"/>
                <w:right w:val="none" w:sz="0" w:space="0" w:color="auto"/>
              </w:divBdr>
            </w:div>
            <w:div w:id="352414195">
              <w:marLeft w:val="0"/>
              <w:marRight w:val="0"/>
              <w:marTop w:val="0"/>
              <w:marBottom w:val="0"/>
              <w:divBdr>
                <w:top w:val="none" w:sz="0" w:space="0" w:color="auto"/>
                <w:left w:val="none" w:sz="0" w:space="0" w:color="auto"/>
                <w:bottom w:val="none" w:sz="0" w:space="0" w:color="auto"/>
                <w:right w:val="none" w:sz="0" w:space="0" w:color="auto"/>
              </w:divBdr>
            </w:div>
            <w:div w:id="409497959">
              <w:marLeft w:val="0"/>
              <w:marRight w:val="0"/>
              <w:marTop w:val="0"/>
              <w:marBottom w:val="0"/>
              <w:divBdr>
                <w:top w:val="none" w:sz="0" w:space="0" w:color="auto"/>
                <w:left w:val="none" w:sz="0" w:space="0" w:color="auto"/>
                <w:bottom w:val="none" w:sz="0" w:space="0" w:color="auto"/>
                <w:right w:val="none" w:sz="0" w:space="0" w:color="auto"/>
              </w:divBdr>
            </w:div>
            <w:div w:id="435171134">
              <w:marLeft w:val="0"/>
              <w:marRight w:val="0"/>
              <w:marTop w:val="0"/>
              <w:marBottom w:val="0"/>
              <w:divBdr>
                <w:top w:val="none" w:sz="0" w:space="0" w:color="auto"/>
                <w:left w:val="none" w:sz="0" w:space="0" w:color="auto"/>
                <w:bottom w:val="none" w:sz="0" w:space="0" w:color="auto"/>
                <w:right w:val="none" w:sz="0" w:space="0" w:color="auto"/>
              </w:divBdr>
            </w:div>
            <w:div w:id="478234045">
              <w:marLeft w:val="0"/>
              <w:marRight w:val="0"/>
              <w:marTop w:val="0"/>
              <w:marBottom w:val="0"/>
              <w:divBdr>
                <w:top w:val="none" w:sz="0" w:space="0" w:color="auto"/>
                <w:left w:val="none" w:sz="0" w:space="0" w:color="auto"/>
                <w:bottom w:val="none" w:sz="0" w:space="0" w:color="auto"/>
                <w:right w:val="none" w:sz="0" w:space="0" w:color="auto"/>
              </w:divBdr>
            </w:div>
            <w:div w:id="544608934">
              <w:marLeft w:val="0"/>
              <w:marRight w:val="0"/>
              <w:marTop w:val="0"/>
              <w:marBottom w:val="0"/>
              <w:divBdr>
                <w:top w:val="none" w:sz="0" w:space="0" w:color="auto"/>
                <w:left w:val="none" w:sz="0" w:space="0" w:color="auto"/>
                <w:bottom w:val="none" w:sz="0" w:space="0" w:color="auto"/>
                <w:right w:val="none" w:sz="0" w:space="0" w:color="auto"/>
              </w:divBdr>
            </w:div>
            <w:div w:id="739056632">
              <w:marLeft w:val="0"/>
              <w:marRight w:val="0"/>
              <w:marTop w:val="0"/>
              <w:marBottom w:val="0"/>
              <w:divBdr>
                <w:top w:val="none" w:sz="0" w:space="0" w:color="auto"/>
                <w:left w:val="none" w:sz="0" w:space="0" w:color="auto"/>
                <w:bottom w:val="none" w:sz="0" w:space="0" w:color="auto"/>
                <w:right w:val="none" w:sz="0" w:space="0" w:color="auto"/>
              </w:divBdr>
            </w:div>
            <w:div w:id="773204962">
              <w:marLeft w:val="0"/>
              <w:marRight w:val="0"/>
              <w:marTop w:val="0"/>
              <w:marBottom w:val="0"/>
              <w:divBdr>
                <w:top w:val="none" w:sz="0" w:space="0" w:color="auto"/>
                <w:left w:val="none" w:sz="0" w:space="0" w:color="auto"/>
                <w:bottom w:val="none" w:sz="0" w:space="0" w:color="auto"/>
                <w:right w:val="none" w:sz="0" w:space="0" w:color="auto"/>
              </w:divBdr>
            </w:div>
            <w:div w:id="906839482">
              <w:marLeft w:val="0"/>
              <w:marRight w:val="0"/>
              <w:marTop w:val="0"/>
              <w:marBottom w:val="0"/>
              <w:divBdr>
                <w:top w:val="none" w:sz="0" w:space="0" w:color="auto"/>
                <w:left w:val="none" w:sz="0" w:space="0" w:color="auto"/>
                <w:bottom w:val="none" w:sz="0" w:space="0" w:color="auto"/>
                <w:right w:val="none" w:sz="0" w:space="0" w:color="auto"/>
              </w:divBdr>
            </w:div>
            <w:div w:id="924075133">
              <w:marLeft w:val="0"/>
              <w:marRight w:val="0"/>
              <w:marTop w:val="0"/>
              <w:marBottom w:val="0"/>
              <w:divBdr>
                <w:top w:val="none" w:sz="0" w:space="0" w:color="auto"/>
                <w:left w:val="none" w:sz="0" w:space="0" w:color="auto"/>
                <w:bottom w:val="none" w:sz="0" w:space="0" w:color="auto"/>
                <w:right w:val="none" w:sz="0" w:space="0" w:color="auto"/>
              </w:divBdr>
            </w:div>
            <w:div w:id="948391515">
              <w:marLeft w:val="0"/>
              <w:marRight w:val="0"/>
              <w:marTop w:val="0"/>
              <w:marBottom w:val="0"/>
              <w:divBdr>
                <w:top w:val="none" w:sz="0" w:space="0" w:color="auto"/>
                <w:left w:val="none" w:sz="0" w:space="0" w:color="auto"/>
                <w:bottom w:val="none" w:sz="0" w:space="0" w:color="auto"/>
                <w:right w:val="none" w:sz="0" w:space="0" w:color="auto"/>
              </w:divBdr>
            </w:div>
            <w:div w:id="1705475494">
              <w:marLeft w:val="0"/>
              <w:marRight w:val="0"/>
              <w:marTop w:val="0"/>
              <w:marBottom w:val="0"/>
              <w:divBdr>
                <w:top w:val="none" w:sz="0" w:space="0" w:color="auto"/>
                <w:left w:val="none" w:sz="0" w:space="0" w:color="auto"/>
                <w:bottom w:val="none" w:sz="0" w:space="0" w:color="auto"/>
                <w:right w:val="none" w:sz="0" w:space="0" w:color="auto"/>
              </w:divBdr>
            </w:div>
            <w:div w:id="1793093192">
              <w:marLeft w:val="0"/>
              <w:marRight w:val="0"/>
              <w:marTop w:val="0"/>
              <w:marBottom w:val="0"/>
              <w:divBdr>
                <w:top w:val="none" w:sz="0" w:space="0" w:color="auto"/>
                <w:left w:val="none" w:sz="0" w:space="0" w:color="auto"/>
                <w:bottom w:val="none" w:sz="0" w:space="0" w:color="auto"/>
                <w:right w:val="none" w:sz="0" w:space="0" w:color="auto"/>
              </w:divBdr>
            </w:div>
            <w:div w:id="1807166110">
              <w:marLeft w:val="0"/>
              <w:marRight w:val="0"/>
              <w:marTop w:val="0"/>
              <w:marBottom w:val="0"/>
              <w:divBdr>
                <w:top w:val="none" w:sz="0" w:space="0" w:color="auto"/>
                <w:left w:val="none" w:sz="0" w:space="0" w:color="auto"/>
                <w:bottom w:val="none" w:sz="0" w:space="0" w:color="auto"/>
                <w:right w:val="none" w:sz="0" w:space="0" w:color="auto"/>
              </w:divBdr>
            </w:div>
            <w:div w:id="1898855041">
              <w:marLeft w:val="0"/>
              <w:marRight w:val="0"/>
              <w:marTop w:val="0"/>
              <w:marBottom w:val="0"/>
              <w:divBdr>
                <w:top w:val="none" w:sz="0" w:space="0" w:color="auto"/>
                <w:left w:val="none" w:sz="0" w:space="0" w:color="auto"/>
                <w:bottom w:val="none" w:sz="0" w:space="0" w:color="auto"/>
                <w:right w:val="none" w:sz="0" w:space="0" w:color="auto"/>
              </w:divBdr>
            </w:div>
            <w:div w:id="2018265808">
              <w:marLeft w:val="0"/>
              <w:marRight w:val="0"/>
              <w:marTop w:val="0"/>
              <w:marBottom w:val="0"/>
              <w:divBdr>
                <w:top w:val="none" w:sz="0" w:space="0" w:color="auto"/>
                <w:left w:val="none" w:sz="0" w:space="0" w:color="auto"/>
                <w:bottom w:val="none" w:sz="0" w:space="0" w:color="auto"/>
                <w:right w:val="none" w:sz="0" w:space="0" w:color="auto"/>
              </w:divBdr>
            </w:div>
            <w:div w:id="2113820442">
              <w:marLeft w:val="0"/>
              <w:marRight w:val="0"/>
              <w:marTop w:val="0"/>
              <w:marBottom w:val="0"/>
              <w:divBdr>
                <w:top w:val="none" w:sz="0" w:space="0" w:color="auto"/>
                <w:left w:val="none" w:sz="0" w:space="0" w:color="auto"/>
                <w:bottom w:val="none" w:sz="0" w:space="0" w:color="auto"/>
                <w:right w:val="none" w:sz="0" w:space="0" w:color="auto"/>
              </w:divBdr>
            </w:div>
            <w:div w:id="2132242158">
              <w:marLeft w:val="0"/>
              <w:marRight w:val="0"/>
              <w:marTop w:val="0"/>
              <w:marBottom w:val="0"/>
              <w:divBdr>
                <w:top w:val="none" w:sz="0" w:space="0" w:color="auto"/>
                <w:left w:val="none" w:sz="0" w:space="0" w:color="auto"/>
                <w:bottom w:val="none" w:sz="0" w:space="0" w:color="auto"/>
                <w:right w:val="none" w:sz="0" w:space="0" w:color="auto"/>
              </w:divBdr>
            </w:div>
          </w:divsChild>
        </w:div>
        <w:div w:id="966475089">
          <w:marLeft w:val="0"/>
          <w:marRight w:val="0"/>
          <w:marTop w:val="0"/>
          <w:marBottom w:val="0"/>
          <w:divBdr>
            <w:top w:val="none" w:sz="0" w:space="0" w:color="auto"/>
            <w:left w:val="none" w:sz="0" w:space="0" w:color="auto"/>
            <w:bottom w:val="none" w:sz="0" w:space="0" w:color="auto"/>
            <w:right w:val="none" w:sz="0" w:space="0" w:color="auto"/>
          </w:divBdr>
          <w:divsChild>
            <w:div w:id="276181424">
              <w:marLeft w:val="-75"/>
              <w:marRight w:val="0"/>
              <w:marTop w:val="30"/>
              <w:marBottom w:val="30"/>
              <w:divBdr>
                <w:top w:val="none" w:sz="0" w:space="0" w:color="auto"/>
                <w:left w:val="none" w:sz="0" w:space="0" w:color="auto"/>
                <w:bottom w:val="none" w:sz="0" w:space="0" w:color="auto"/>
                <w:right w:val="none" w:sz="0" w:space="0" w:color="auto"/>
              </w:divBdr>
              <w:divsChild>
                <w:div w:id="43913995">
                  <w:marLeft w:val="0"/>
                  <w:marRight w:val="0"/>
                  <w:marTop w:val="0"/>
                  <w:marBottom w:val="0"/>
                  <w:divBdr>
                    <w:top w:val="none" w:sz="0" w:space="0" w:color="auto"/>
                    <w:left w:val="none" w:sz="0" w:space="0" w:color="auto"/>
                    <w:bottom w:val="none" w:sz="0" w:space="0" w:color="auto"/>
                    <w:right w:val="none" w:sz="0" w:space="0" w:color="auto"/>
                  </w:divBdr>
                  <w:divsChild>
                    <w:div w:id="958143313">
                      <w:marLeft w:val="0"/>
                      <w:marRight w:val="0"/>
                      <w:marTop w:val="0"/>
                      <w:marBottom w:val="0"/>
                      <w:divBdr>
                        <w:top w:val="none" w:sz="0" w:space="0" w:color="auto"/>
                        <w:left w:val="none" w:sz="0" w:space="0" w:color="auto"/>
                        <w:bottom w:val="none" w:sz="0" w:space="0" w:color="auto"/>
                        <w:right w:val="none" w:sz="0" w:space="0" w:color="auto"/>
                      </w:divBdr>
                    </w:div>
                  </w:divsChild>
                </w:div>
                <w:div w:id="375743733">
                  <w:marLeft w:val="0"/>
                  <w:marRight w:val="0"/>
                  <w:marTop w:val="0"/>
                  <w:marBottom w:val="0"/>
                  <w:divBdr>
                    <w:top w:val="none" w:sz="0" w:space="0" w:color="auto"/>
                    <w:left w:val="none" w:sz="0" w:space="0" w:color="auto"/>
                    <w:bottom w:val="none" w:sz="0" w:space="0" w:color="auto"/>
                    <w:right w:val="none" w:sz="0" w:space="0" w:color="auto"/>
                  </w:divBdr>
                  <w:divsChild>
                    <w:div w:id="2060545873">
                      <w:marLeft w:val="0"/>
                      <w:marRight w:val="0"/>
                      <w:marTop w:val="0"/>
                      <w:marBottom w:val="0"/>
                      <w:divBdr>
                        <w:top w:val="none" w:sz="0" w:space="0" w:color="auto"/>
                        <w:left w:val="none" w:sz="0" w:space="0" w:color="auto"/>
                        <w:bottom w:val="none" w:sz="0" w:space="0" w:color="auto"/>
                        <w:right w:val="none" w:sz="0" w:space="0" w:color="auto"/>
                      </w:divBdr>
                    </w:div>
                  </w:divsChild>
                </w:div>
                <w:div w:id="442651972">
                  <w:marLeft w:val="0"/>
                  <w:marRight w:val="0"/>
                  <w:marTop w:val="0"/>
                  <w:marBottom w:val="0"/>
                  <w:divBdr>
                    <w:top w:val="none" w:sz="0" w:space="0" w:color="auto"/>
                    <w:left w:val="none" w:sz="0" w:space="0" w:color="auto"/>
                    <w:bottom w:val="none" w:sz="0" w:space="0" w:color="auto"/>
                    <w:right w:val="none" w:sz="0" w:space="0" w:color="auto"/>
                  </w:divBdr>
                  <w:divsChild>
                    <w:div w:id="1067385903">
                      <w:marLeft w:val="0"/>
                      <w:marRight w:val="0"/>
                      <w:marTop w:val="0"/>
                      <w:marBottom w:val="0"/>
                      <w:divBdr>
                        <w:top w:val="none" w:sz="0" w:space="0" w:color="auto"/>
                        <w:left w:val="none" w:sz="0" w:space="0" w:color="auto"/>
                        <w:bottom w:val="none" w:sz="0" w:space="0" w:color="auto"/>
                        <w:right w:val="none" w:sz="0" w:space="0" w:color="auto"/>
                      </w:divBdr>
                    </w:div>
                  </w:divsChild>
                </w:div>
                <w:div w:id="448400837">
                  <w:marLeft w:val="0"/>
                  <w:marRight w:val="0"/>
                  <w:marTop w:val="0"/>
                  <w:marBottom w:val="0"/>
                  <w:divBdr>
                    <w:top w:val="none" w:sz="0" w:space="0" w:color="auto"/>
                    <w:left w:val="none" w:sz="0" w:space="0" w:color="auto"/>
                    <w:bottom w:val="none" w:sz="0" w:space="0" w:color="auto"/>
                    <w:right w:val="none" w:sz="0" w:space="0" w:color="auto"/>
                  </w:divBdr>
                  <w:divsChild>
                    <w:div w:id="214850487">
                      <w:marLeft w:val="0"/>
                      <w:marRight w:val="0"/>
                      <w:marTop w:val="0"/>
                      <w:marBottom w:val="0"/>
                      <w:divBdr>
                        <w:top w:val="none" w:sz="0" w:space="0" w:color="auto"/>
                        <w:left w:val="none" w:sz="0" w:space="0" w:color="auto"/>
                        <w:bottom w:val="none" w:sz="0" w:space="0" w:color="auto"/>
                        <w:right w:val="none" w:sz="0" w:space="0" w:color="auto"/>
                      </w:divBdr>
                    </w:div>
                  </w:divsChild>
                </w:div>
                <w:div w:id="496304530">
                  <w:marLeft w:val="0"/>
                  <w:marRight w:val="0"/>
                  <w:marTop w:val="0"/>
                  <w:marBottom w:val="0"/>
                  <w:divBdr>
                    <w:top w:val="none" w:sz="0" w:space="0" w:color="auto"/>
                    <w:left w:val="none" w:sz="0" w:space="0" w:color="auto"/>
                    <w:bottom w:val="none" w:sz="0" w:space="0" w:color="auto"/>
                    <w:right w:val="none" w:sz="0" w:space="0" w:color="auto"/>
                  </w:divBdr>
                  <w:divsChild>
                    <w:div w:id="658969976">
                      <w:marLeft w:val="0"/>
                      <w:marRight w:val="0"/>
                      <w:marTop w:val="0"/>
                      <w:marBottom w:val="0"/>
                      <w:divBdr>
                        <w:top w:val="none" w:sz="0" w:space="0" w:color="auto"/>
                        <w:left w:val="none" w:sz="0" w:space="0" w:color="auto"/>
                        <w:bottom w:val="none" w:sz="0" w:space="0" w:color="auto"/>
                        <w:right w:val="none" w:sz="0" w:space="0" w:color="auto"/>
                      </w:divBdr>
                    </w:div>
                  </w:divsChild>
                </w:div>
                <w:div w:id="616716976">
                  <w:marLeft w:val="0"/>
                  <w:marRight w:val="0"/>
                  <w:marTop w:val="0"/>
                  <w:marBottom w:val="0"/>
                  <w:divBdr>
                    <w:top w:val="none" w:sz="0" w:space="0" w:color="auto"/>
                    <w:left w:val="none" w:sz="0" w:space="0" w:color="auto"/>
                    <w:bottom w:val="none" w:sz="0" w:space="0" w:color="auto"/>
                    <w:right w:val="none" w:sz="0" w:space="0" w:color="auto"/>
                  </w:divBdr>
                  <w:divsChild>
                    <w:div w:id="776019918">
                      <w:marLeft w:val="0"/>
                      <w:marRight w:val="0"/>
                      <w:marTop w:val="0"/>
                      <w:marBottom w:val="0"/>
                      <w:divBdr>
                        <w:top w:val="none" w:sz="0" w:space="0" w:color="auto"/>
                        <w:left w:val="none" w:sz="0" w:space="0" w:color="auto"/>
                        <w:bottom w:val="none" w:sz="0" w:space="0" w:color="auto"/>
                        <w:right w:val="none" w:sz="0" w:space="0" w:color="auto"/>
                      </w:divBdr>
                    </w:div>
                  </w:divsChild>
                </w:div>
                <w:div w:id="645210265">
                  <w:marLeft w:val="0"/>
                  <w:marRight w:val="0"/>
                  <w:marTop w:val="0"/>
                  <w:marBottom w:val="0"/>
                  <w:divBdr>
                    <w:top w:val="none" w:sz="0" w:space="0" w:color="auto"/>
                    <w:left w:val="none" w:sz="0" w:space="0" w:color="auto"/>
                    <w:bottom w:val="none" w:sz="0" w:space="0" w:color="auto"/>
                    <w:right w:val="none" w:sz="0" w:space="0" w:color="auto"/>
                  </w:divBdr>
                  <w:divsChild>
                    <w:div w:id="1850947042">
                      <w:marLeft w:val="0"/>
                      <w:marRight w:val="0"/>
                      <w:marTop w:val="0"/>
                      <w:marBottom w:val="0"/>
                      <w:divBdr>
                        <w:top w:val="none" w:sz="0" w:space="0" w:color="auto"/>
                        <w:left w:val="none" w:sz="0" w:space="0" w:color="auto"/>
                        <w:bottom w:val="none" w:sz="0" w:space="0" w:color="auto"/>
                        <w:right w:val="none" w:sz="0" w:space="0" w:color="auto"/>
                      </w:divBdr>
                    </w:div>
                  </w:divsChild>
                </w:div>
                <w:div w:id="771046666">
                  <w:marLeft w:val="0"/>
                  <w:marRight w:val="0"/>
                  <w:marTop w:val="0"/>
                  <w:marBottom w:val="0"/>
                  <w:divBdr>
                    <w:top w:val="none" w:sz="0" w:space="0" w:color="auto"/>
                    <w:left w:val="none" w:sz="0" w:space="0" w:color="auto"/>
                    <w:bottom w:val="none" w:sz="0" w:space="0" w:color="auto"/>
                    <w:right w:val="none" w:sz="0" w:space="0" w:color="auto"/>
                  </w:divBdr>
                  <w:divsChild>
                    <w:div w:id="1529293491">
                      <w:marLeft w:val="0"/>
                      <w:marRight w:val="0"/>
                      <w:marTop w:val="0"/>
                      <w:marBottom w:val="0"/>
                      <w:divBdr>
                        <w:top w:val="none" w:sz="0" w:space="0" w:color="auto"/>
                        <w:left w:val="none" w:sz="0" w:space="0" w:color="auto"/>
                        <w:bottom w:val="none" w:sz="0" w:space="0" w:color="auto"/>
                        <w:right w:val="none" w:sz="0" w:space="0" w:color="auto"/>
                      </w:divBdr>
                    </w:div>
                  </w:divsChild>
                </w:div>
                <w:div w:id="905338870">
                  <w:marLeft w:val="0"/>
                  <w:marRight w:val="0"/>
                  <w:marTop w:val="0"/>
                  <w:marBottom w:val="0"/>
                  <w:divBdr>
                    <w:top w:val="none" w:sz="0" w:space="0" w:color="auto"/>
                    <w:left w:val="none" w:sz="0" w:space="0" w:color="auto"/>
                    <w:bottom w:val="none" w:sz="0" w:space="0" w:color="auto"/>
                    <w:right w:val="none" w:sz="0" w:space="0" w:color="auto"/>
                  </w:divBdr>
                  <w:divsChild>
                    <w:div w:id="2099674722">
                      <w:marLeft w:val="0"/>
                      <w:marRight w:val="0"/>
                      <w:marTop w:val="0"/>
                      <w:marBottom w:val="0"/>
                      <w:divBdr>
                        <w:top w:val="none" w:sz="0" w:space="0" w:color="auto"/>
                        <w:left w:val="none" w:sz="0" w:space="0" w:color="auto"/>
                        <w:bottom w:val="none" w:sz="0" w:space="0" w:color="auto"/>
                        <w:right w:val="none" w:sz="0" w:space="0" w:color="auto"/>
                      </w:divBdr>
                    </w:div>
                  </w:divsChild>
                </w:div>
                <w:div w:id="927693508">
                  <w:marLeft w:val="0"/>
                  <w:marRight w:val="0"/>
                  <w:marTop w:val="0"/>
                  <w:marBottom w:val="0"/>
                  <w:divBdr>
                    <w:top w:val="none" w:sz="0" w:space="0" w:color="auto"/>
                    <w:left w:val="none" w:sz="0" w:space="0" w:color="auto"/>
                    <w:bottom w:val="none" w:sz="0" w:space="0" w:color="auto"/>
                    <w:right w:val="none" w:sz="0" w:space="0" w:color="auto"/>
                  </w:divBdr>
                  <w:divsChild>
                    <w:div w:id="469173840">
                      <w:marLeft w:val="0"/>
                      <w:marRight w:val="0"/>
                      <w:marTop w:val="0"/>
                      <w:marBottom w:val="0"/>
                      <w:divBdr>
                        <w:top w:val="none" w:sz="0" w:space="0" w:color="auto"/>
                        <w:left w:val="none" w:sz="0" w:space="0" w:color="auto"/>
                        <w:bottom w:val="none" w:sz="0" w:space="0" w:color="auto"/>
                        <w:right w:val="none" w:sz="0" w:space="0" w:color="auto"/>
                      </w:divBdr>
                    </w:div>
                  </w:divsChild>
                </w:div>
                <w:div w:id="1042557091">
                  <w:marLeft w:val="0"/>
                  <w:marRight w:val="0"/>
                  <w:marTop w:val="0"/>
                  <w:marBottom w:val="0"/>
                  <w:divBdr>
                    <w:top w:val="none" w:sz="0" w:space="0" w:color="auto"/>
                    <w:left w:val="none" w:sz="0" w:space="0" w:color="auto"/>
                    <w:bottom w:val="none" w:sz="0" w:space="0" w:color="auto"/>
                    <w:right w:val="none" w:sz="0" w:space="0" w:color="auto"/>
                  </w:divBdr>
                  <w:divsChild>
                    <w:div w:id="1810787003">
                      <w:marLeft w:val="0"/>
                      <w:marRight w:val="0"/>
                      <w:marTop w:val="0"/>
                      <w:marBottom w:val="0"/>
                      <w:divBdr>
                        <w:top w:val="none" w:sz="0" w:space="0" w:color="auto"/>
                        <w:left w:val="none" w:sz="0" w:space="0" w:color="auto"/>
                        <w:bottom w:val="none" w:sz="0" w:space="0" w:color="auto"/>
                        <w:right w:val="none" w:sz="0" w:space="0" w:color="auto"/>
                      </w:divBdr>
                    </w:div>
                  </w:divsChild>
                </w:div>
                <w:div w:id="1106802322">
                  <w:marLeft w:val="0"/>
                  <w:marRight w:val="0"/>
                  <w:marTop w:val="0"/>
                  <w:marBottom w:val="0"/>
                  <w:divBdr>
                    <w:top w:val="none" w:sz="0" w:space="0" w:color="auto"/>
                    <w:left w:val="none" w:sz="0" w:space="0" w:color="auto"/>
                    <w:bottom w:val="none" w:sz="0" w:space="0" w:color="auto"/>
                    <w:right w:val="none" w:sz="0" w:space="0" w:color="auto"/>
                  </w:divBdr>
                  <w:divsChild>
                    <w:div w:id="437995073">
                      <w:marLeft w:val="0"/>
                      <w:marRight w:val="0"/>
                      <w:marTop w:val="0"/>
                      <w:marBottom w:val="0"/>
                      <w:divBdr>
                        <w:top w:val="none" w:sz="0" w:space="0" w:color="auto"/>
                        <w:left w:val="none" w:sz="0" w:space="0" w:color="auto"/>
                        <w:bottom w:val="none" w:sz="0" w:space="0" w:color="auto"/>
                        <w:right w:val="none" w:sz="0" w:space="0" w:color="auto"/>
                      </w:divBdr>
                    </w:div>
                  </w:divsChild>
                </w:div>
                <w:div w:id="1225948910">
                  <w:marLeft w:val="0"/>
                  <w:marRight w:val="0"/>
                  <w:marTop w:val="0"/>
                  <w:marBottom w:val="0"/>
                  <w:divBdr>
                    <w:top w:val="none" w:sz="0" w:space="0" w:color="auto"/>
                    <w:left w:val="none" w:sz="0" w:space="0" w:color="auto"/>
                    <w:bottom w:val="none" w:sz="0" w:space="0" w:color="auto"/>
                    <w:right w:val="none" w:sz="0" w:space="0" w:color="auto"/>
                  </w:divBdr>
                  <w:divsChild>
                    <w:div w:id="275020667">
                      <w:marLeft w:val="0"/>
                      <w:marRight w:val="0"/>
                      <w:marTop w:val="0"/>
                      <w:marBottom w:val="0"/>
                      <w:divBdr>
                        <w:top w:val="none" w:sz="0" w:space="0" w:color="auto"/>
                        <w:left w:val="none" w:sz="0" w:space="0" w:color="auto"/>
                        <w:bottom w:val="none" w:sz="0" w:space="0" w:color="auto"/>
                        <w:right w:val="none" w:sz="0" w:space="0" w:color="auto"/>
                      </w:divBdr>
                    </w:div>
                  </w:divsChild>
                </w:div>
                <w:div w:id="1287665919">
                  <w:marLeft w:val="0"/>
                  <w:marRight w:val="0"/>
                  <w:marTop w:val="0"/>
                  <w:marBottom w:val="0"/>
                  <w:divBdr>
                    <w:top w:val="none" w:sz="0" w:space="0" w:color="auto"/>
                    <w:left w:val="none" w:sz="0" w:space="0" w:color="auto"/>
                    <w:bottom w:val="none" w:sz="0" w:space="0" w:color="auto"/>
                    <w:right w:val="none" w:sz="0" w:space="0" w:color="auto"/>
                  </w:divBdr>
                  <w:divsChild>
                    <w:div w:id="1108696129">
                      <w:marLeft w:val="0"/>
                      <w:marRight w:val="0"/>
                      <w:marTop w:val="0"/>
                      <w:marBottom w:val="0"/>
                      <w:divBdr>
                        <w:top w:val="none" w:sz="0" w:space="0" w:color="auto"/>
                        <w:left w:val="none" w:sz="0" w:space="0" w:color="auto"/>
                        <w:bottom w:val="none" w:sz="0" w:space="0" w:color="auto"/>
                        <w:right w:val="none" w:sz="0" w:space="0" w:color="auto"/>
                      </w:divBdr>
                    </w:div>
                  </w:divsChild>
                </w:div>
                <w:div w:id="1300184599">
                  <w:marLeft w:val="0"/>
                  <w:marRight w:val="0"/>
                  <w:marTop w:val="0"/>
                  <w:marBottom w:val="0"/>
                  <w:divBdr>
                    <w:top w:val="none" w:sz="0" w:space="0" w:color="auto"/>
                    <w:left w:val="none" w:sz="0" w:space="0" w:color="auto"/>
                    <w:bottom w:val="none" w:sz="0" w:space="0" w:color="auto"/>
                    <w:right w:val="none" w:sz="0" w:space="0" w:color="auto"/>
                  </w:divBdr>
                  <w:divsChild>
                    <w:div w:id="1192917916">
                      <w:marLeft w:val="0"/>
                      <w:marRight w:val="0"/>
                      <w:marTop w:val="0"/>
                      <w:marBottom w:val="0"/>
                      <w:divBdr>
                        <w:top w:val="none" w:sz="0" w:space="0" w:color="auto"/>
                        <w:left w:val="none" w:sz="0" w:space="0" w:color="auto"/>
                        <w:bottom w:val="none" w:sz="0" w:space="0" w:color="auto"/>
                        <w:right w:val="none" w:sz="0" w:space="0" w:color="auto"/>
                      </w:divBdr>
                    </w:div>
                  </w:divsChild>
                </w:div>
                <w:div w:id="1320691490">
                  <w:marLeft w:val="0"/>
                  <w:marRight w:val="0"/>
                  <w:marTop w:val="0"/>
                  <w:marBottom w:val="0"/>
                  <w:divBdr>
                    <w:top w:val="none" w:sz="0" w:space="0" w:color="auto"/>
                    <w:left w:val="none" w:sz="0" w:space="0" w:color="auto"/>
                    <w:bottom w:val="none" w:sz="0" w:space="0" w:color="auto"/>
                    <w:right w:val="none" w:sz="0" w:space="0" w:color="auto"/>
                  </w:divBdr>
                  <w:divsChild>
                    <w:div w:id="179125825">
                      <w:marLeft w:val="0"/>
                      <w:marRight w:val="0"/>
                      <w:marTop w:val="0"/>
                      <w:marBottom w:val="0"/>
                      <w:divBdr>
                        <w:top w:val="none" w:sz="0" w:space="0" w:color="auto"/>
                        <w:left w:val="none" w:sz="0" w:space="0" w:color="auto"/>
                        <w:bottom w:val="none" w:sz="0" w:space="0" w:color="auto"/>
                        <w:right w:val="none" w:sz="0" w:space="0" w:color="auto"/>
                      </w:divBdr>
                    </w:div>
                  </w:divsChild>
                </w:div>
                <w:div w:id="1599676208">
                  <w:marLeft w:val="0"/>
                  <w:marRight w:val="0"/>
                  <w:marTop w:val="0"/>
                  <w:marBottom w:val="0"/>
                  <w:divBdr>
                    <w:top w:val="none" w:sz="0" w:space="0" w:color="auto"/>
                    <w:left w:val="none" w:sz="0" w:space="0" w:color="auto"/>
                    <w:bottom w:val="none" w:sz="0" w:space="0" w:color="auto"/>
                    <w:right w:val="none" w:sz="0" w:space="0" w:color="auto"/>
                  </w:divBdr>
                  <w:divsChild>
                    <w:div w:id="1654217043">
                      <w:marLeft w:val="0"/>
                      <w:marRight w:val="0"/>
                      <w:marTop w:val="0"/>
                      <w:marBottom w:val="0"/>
                      <w:divBdr>
                        <w:top w:val="none" w:sz="0" w:space="0" w:color="auto"/>
                        <w:left w:val="none" w:sz="0" w:space="0" w:color="auto"/>
                        <w:bottom w:val="none" w:sz="0" w:space="0" w:color="auto"/>
                        <w:right w:val="none" w:sz="0" w:space="0" w:color="auto"/>
                      </w:divBdr>
                    </w:div>
                  </w:divsChild>
                </w:div>
                <w:div w:id="1929267583">
                  <w:marLeft w:val="0"/>
                  <w:marRight w:val="0"/>
                  <w:marTop w:val="0"/>
                  <w:marBottom w:val="0"/>
                  <w:divBdr>
                    <w:top w:val="none" w:sz="0" w:space="0" w:color="auto"/>
                    <w:left w:val="none" w:sz="0" w:space="0" w:color="auto"/>
                    <w:bottom w:val="none" w:sz="0" w:space="0" w:color="auto"/>
                    <w:right w:val="none" w:sz="0" w:space="0" w:color="auto"/>
                  </w:divBdr>
                  <w:divsChild>
                    <w:div w:id="423571889">
                      <w:marLeft w:val="0"/>
                      <w:marRight w:val="0"/>
                      <w:marTop w:val="0"/>
                      <w:marBottom w:val="0"/>
                      <w:divBdr>
                        <w:top w:val="none" w:sz="0" w:space="0" w:color="auto"/>
                        <w:left w:val="none" w:sz="0" w:space="0" w:color="auto"/>
                        <w:bottom w:val="none" w:sz="0" w:space="0" w:color="auto"/>
                        <w:right w:val="none" w:sz="0" w:space="0" w:color="auto"/>
                      </w:divBdr>
                    </w:div>
                  </w:divsChild>
                </w:div>
                <w:div w:id="1984312030">
                  <w:marLeft w:val="0"/>
                  <w:marRight w:val="0"/>
                  <w:marTop w:val="0"/>
                  <w:marBottom w:val="0"/>
                  <w:divBdr>
                    <w:top w:val="none" w:sz="0" w:space="0" w:color="auto"/>
                    <w:left w:val="none" w:sz="0" w:space="0" w:color="auto"/>
                    <w:bottom w:val="none" w:sz="0" w:space="0" w:color="auto"/>
                    <w:right w:val="none" w:sz="0" w:space="0" w:color="auto"/>
                  </w:divBdr>
                  <w:divsChild>
                    <w:div w:id="1207789672">
                      <w:marLeft w:val="0"/>
                      <w:marRight w:val="0"/>
                      <w:marTop w:val="0"/>
                      <w:marBottom w:val="0"/>
                      <w:divBdr>
                        <w:top w:val="none" w:sz="0" w:space="0" w:color="auto"/>
                        <w:left w:val="none" w:sz="0" w:space="0" w:color="auto"/>
                        <w:bottom w:val="none" w:sz="0" w:space="0" w:color="auto"/>
                        <w:right w:val="none" w:sz="0" w:space="0" w:color="auto"/>
                      </w:divBdr>
                    </w:div>
                  </w:divsChild>
                </w:div>
                <w:div w:id="2120487723">
                  <w:marLeft w:val="0"/>
                  <w:marRight w:val="0"/>
                  <w:marTop w:val="0"/>
                  <w:marBottom w:val="0"/>
                  <w:divBdr>
                    <w:top w:val="none" w:sz="0" w:space="0" w:color="auto"/>
                    <w:left w:val="none" w:sz="0" w:space="0" w:color="auto"/>
                    <w:bottom w:val="none" w:sz="0" w:space="0" w:color="auto"/>
                    <w:right w:val="none" w:sz="0" w:space="0" w:color="auto"/>
                  </w:divBdr>
                  <w:divsChild>
                    <w:div w:id="72818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206470">
          <w:marLeft w:val="0"/>
          <w:marRight w:val="0"/>
          <w:marTop w:val="0"/>
          <w:marBottom w:val="0"/>
          <w:divBdr>
            <w:top w:val="none" w:sz="0" w:space="0" w:color="auto"/>
            <w:left w:val="none" w:sz="0" w:space="0" w:color="auto"/>
            <w:bottom w:val="none" w:sz="0" w:space="0" w:color="auto"/>
            <w:right w:val="none" w:sz="0" w:space="0" w:color="auto"/>
          </w:divBdr>
          <w:divsChild>
            <w:div w:id="259534362">
              <w:marLeft w:val="0"/>
              <w:marRight w:val="0"/>
              <w:marTop w:val="0"/>
              <w:marBottom w:val="0"/>
              <w:divBdr>
                <w:top w:val="none" w:sz="0" w:space="0" w:color="auto"/>
                <w:left w:val="none" w:sz="0" w:space="0" w:color="auto"/>
                <w:bottom w:val="none" w:sz="0" w:space="0" w:color="auto"/>
                <w:right w:val="none" w:sz="0" w:space="0" w:color="auto"/>
              </w:divBdr>
            </w:div>
            <w:div w:id="260333901">
              <w:marLeft w:val="0"/>
              <w:marRight w:val="0"/>
              <w:marTop w:val="0"/>
              <w:marBottom w:val="0"/>
              <w:divBdr>
                <w:top w:val="none" w:sz="0" w:space="0" w:color="auto"/>
                <w:left w:val="none" w:sz="0" w:space="0" w:color="auto"/>
                <w:bottom w:val="none" w:sz="0" w:space="0" w:color="auto"/>
                <w:right w:val="none" w:sz="0" w:space="0" w:color="auto"/>
              </w:divBdr>
            </w:div>
            <w:div w:id="357315879">
              <w:marLeft w:val="0"/>
              <w:marRight w:val="0"/>
              <w:marTop w:val="0"/>
              <w:marBottom w:val="0"/>
              <w:divBdr>
                <w:top w:val="none" w:sz="0" w:space="0" w:color="auto"/>
                <w:left w:val="none" w:sz="0" w:space="0" w:color="auto"/>
                <w:bottom w:val="none" w:sz="0" w:space="0" w:color="auto"/>
                <w:right w:val="none" w:sz="0" w:space="0" w:color="auto"/>
              </w:divBdr>
            </w:div>
            <w:div w:id="551237041">
              <w:marLeft w:val="0"/>
              <w:marRight w:val="0"/>
              <w:marTop w:val="0"/>
              <w:marBottom w:val="0"/>
              <w:divBdr>
                <w:top w:val="none" w:sz="0" w:space="0" w:color="auto"/>
                <w:left w:val="none" w:sz="0" w:space="0" w:color="auto"/>
                <w:bottom w:val="none" w:sz="0" w:space="0" w:color="auto"/>
                <w:right w:val="none" w:sz="0" w:space="0" w:color="auto"/>
              </w:divBdr>
            </w:div>
            <w:div w:id="800223109">
              <w:marLeft w:val="0"/>
              <w:marRight w:val="0"/>
              <w:marTop w:val="0"/>
              <w:marBottom w:val="0"/>
              <w:divBdr>
                <w:top w:val="none" w:sz="0" w:space="0" w:color="auto"/>
                <w:left w:val="none" w:sz="0" w:space="0" w:color="auto"/>
                <w:bottom w:val="none" w:sz="0" w:space="0" w:color="auto"/>
                <w:right w:val="none" w:sz="0" w:space="0" w:color="auto"/>
              </w:divBdr>
            </w:div>
            <w:div w:id="1105659515">
              <w:marLeft w:val="0"/>
              <w:marRight w:val="0"/>
              <w:marTop w:val="0"/>
              <w:marBottom w:val="0"/>
              <w:divBdr>
                <w:top w:val="none" w:sz="0" w:space="0" w:color="auto"/>
                <w:left w:val="none" w:sz="0" w:space="0" w:color="auto"/>
                <w:bottom w:val="none" w:sz="0" w:space="0" w:color="auto"/>
                <w:right w:val="none" w:sz="0" w:space="0" w:color="auto"/>
              </w:divBdr>
            </w:div>
            <w:div w:id="1180852207">
              <w:marLeft w:val="0"/>
              <w:marRight w:val="0"/>
              <w:marTop w:val="0"/>
              <w:marBottom w:val="0"/>
              <w:divBdr>
                <w:top w:val="none" w:sz="0" w:space="0" w:color="auto"/>
                <w:left w:val="none" w:sz="0" w:space="0" w:color="auto"/>
                <w:bottom w:val="none" w:sz="0" w:space="0" w:color="auto"/>
                <w:right w:val="none" w:sz="0" w:space="0" w:color="auto"/>
              </w:divBdr>
            </w:div>
            <w:div w:id="1355502734">
              <w:marLeft w:val="0"/>
              <w:marRight w:val="0"/>
              <w:marTop w:val="0"/>
              <w:marBottom w:val="0"/>
              <w:divBdr>
                <w:top w:val="none" w:sz="0" w:space="0" w:color="auto"/>
                <w:left w:val="none" w:sz="0" w:space="0" w:color="auto"/>
                <w:bottom w:val="none" w:sz="0" w:space="0" w:color="auto"/>
                <w:right w:val="none" w:sz="0" w:space="0" w:color="auto"/>
              </w:divBdr>
            </w:div>
            <w:div w:id="1492210089">
              <w:marLeft w:val="0"/>
              <w:marRight w:val="0"/>
              <w:marTop w:val="0"/>
              <w:marBottom w:val="0"/>
              <w:divBdr>
                <w:top w:val="none" w:sz="0" w:space="0" w:color="auto"/>
                <w:left w:val="none" w:sz="0" w:space="0" w:color="auto"/>
                <w:bottom w:val="none" w:sz="0" w:space="0" w:color="auto"/>
                <w:right w:val="none" w:sz="0" w:space="0" w:color="auto"/>
              </w:divBdr>
            </w:div>
            <w:div w:id="1566453586">
              <w:marLeft w:val="0"/>
              <w:marRight w:val="0"/>
              <w:marTop w:val="0"/>
              <w:marBottom w:val="0"/>
              <w:divBdr>
                <w:top w:val="none" w:sz="0" w:space="0" w:color="auto"/>
                <w:left w:val="none" w:sz="0" w:space="0" w:color="auto"/>
                <w:bottom w:val="none" w:sz="0" w:space="0" w:color="auto"/>
                <w:right w:val="none" w:sz="0" w:space="0" w:color="auto"/>
              </w:divBdr>
            </w:div>
            <w:div w:id="1826506156">
              <w:marLeft w:val="0"/>
              <w:marRight w:val="0"/>
              <w:marTop w:val="0"/>
              <w:marBottom w:val="0"/>
              <w:divBdr>
                <w:top w:val="none" w:sz="0" w:space="0" w:color="auto"/>
                <w:left w:val="none" w:sz="0" w:space="0" w:color="auto"/>
                <w:bottom w:val="none" w:sz="0" w:space="0" w:color="auto"/>
                <w:right w:val="none" w:sz="0" w:space="0" w:color="auto"/>
              </w:divBdr>
            </w:div>
            <w:div w:id="1896578978">
              <w:marLeft w:val="0"/>
              <w:marRight w:val="0"/>
              <w:marTop w:val="0"/>
              <w:marBottom w:val="0"/>
              <w:divBdr>
                <w:top w:val="none" w:sz="0" w:space="0" w:color="auto"/>
                <w:left w:val="none" w:sz="0" w:space="0" w:color="auto"/>
                <w:bottom w:val="none" w:sz="0" w:space="0" w:color="auto"/>
                <w:right w:val="none" w:sz="0" w:space="0" w:color="auto"/>
              </w:divBdr>
            </w:div>
            <w:div w:id="1920287014">
              <w:marLeft w:val="0"/>
              <w:marRight w:val="0"/>
              <w:marTop w:val="0"/>
              <w:marBottom w:val="0"/>
              <w:divBdr>
                <w:top w:val="none" w:sz="0" w:space="0" w:color="auto"/>
                <w:left w:val="none" w:sz="0" w:space="0" w:color="auto"/>
                <w:bottom w:val="none" w:sz="0" w:space="0" w:color="auto"/>
                <w:right w:val="none" w:sz="0" w:space="0" w:color="auto"/>
              </w:divBdr>
            </w:div>
            <w:div w:id="1972051026">
              <w:marLeft w:val="0"/>
              <w:marRight w:val="0"/>
              <w:marTop w:val="0"/>
              <w:marBottom w:val="0"/>
              <w:divBdr>
                <w:top w:val="none" w:sz="0" w:space="0" w:color="auto"/>
                <w:left w:val="none" w:sz="0" w:space="0" w:color="auto"/>
                <w:bottom w:val="none" w:sz="0" w:space="0" w:color="auto"/>
                <w:right w:val="none" w:sz="0" w:space="0" w:color="auto"/>
              </w:divBdr>
            </w:div>
            <w:div w:id="2090467508">
              <w:marLeft w:val="0"/>
              <w:marRight w:val="0"/>
              <w:marTop w:val="0"/>
              <w:marBottom w:val="0"/>
              <w:divBdr>
                <w:top w:val="none" w:sz="0" w:space="0" w:color="auto"/>
                <w:left w:val="none" w:sz="0" w:space="0" w:color="auto"/>
                <w:bottom w:val="none" w:sz="0" w:space="0" w:color="auto"/>
                <w:right w:val="none" w:sz="0" w:space="0" w:color="auto"/>
              </w:divBdr>
            </w:div>
            <w:div w:id="2123068394">
              <w:marLeft w:val="0"/>
              <w:marRight w:val="0"/>
              <w:marTop w:val="0"/>
              <w:marBottom w:val="0"/>
              <w:divBdr>
                <w:top w:val="none" w:sz="0" w:space="0" w:color="auto"/>
                <w:left w:val="none" w:sz="0" w:space="0" w:color="auto"/>
                <w:bottom w:val="none" w:sz="0" w:space="0" w:color="auto"/>
                <w:right w:val="none" w:sz="0" w:space="0" w:color="auto"/>
              </w:divBdr>
            </w:div>
          </w:divsChild>
        </w:div>
        <w:div w:id="1410032529">
          <w:marLeft w:val="0"/>
          <w:marRight w:val="0"/>
          <w:marTop w:val="0"/>
          <w:marBottom w:val="0"/>
          <w:divBdr>
            <w:top w:val="none" w:sz="0" w:space="0" w:color="auto"/>
            <w:left w:val="none" w:sz="0" w:space="0" w:color="auto"/>
            <w:bottom w:val="none" w:sz="0" w:space="0" w:color="auto"/>
            <w:right w:val="none" w:sz="0" w:space="0" w:color="auto"/>
          </w:divBdr>
          <w:divsChild>
            <w:div w:id="28144694">
              <w:marLeft w:val="0"/>
              <w:marRight w:val="0"/>
              <w:marTop w:val="0"/>
              <w:marBottom w:val="0"/>
              <w:divBdr>
                <w:top w:val="none" w:sz="0" w:space="0" w:color="auto"/>
                <w:left w:val="none" w:sz="0" w:space="0" w:color="auto"/>
                <w:bottom w:val="none" w:sz="0" w:space="0" w:color="auto"/>
                <w:right w:val="none" w:sz="0" w:space="0" w:color="auto"/>
              </w:divBdr>
            </w:div>
            <w:div w:id="50277104">
              <w:marLeft w:val="0"/>
              <w:marRight w:val="0"/>
              <w:marTop w:val="0"/>
              <w:marBottom w:val="0"/>
              <w:divBdr>
                <w:top w:val="none" w:sz="0" w:space="0" w:color="auto"/>
                <w:left w:val="none" w:sz="0" w:space="0" w:color="auto"/>
                <w:bottom w:val="none" w:sz="0" w:space="0" w:color="auto"/>
                <w:right w:val="none" w:sz="0" w:space="0" w:color="auto"/>
              </w:divBdr>
            </w:div>
            <w:div w:id="150874862">
              <w:marLeft w:val="0"/>
              <w:marRight w:val="0"/>
              <w:marTop w:val="0"/>
              <w:marBottom w:val="0"/>
              <w:divBdr>
                <w:top w:val="none" w:sz="0" w:space="0" w:color="auto"/>
                <w:left w:val="none" w:sz="0" w:space="0" w:color="auto"/>
                <w:bottom w:val="none" w:sz="0" w:space="0" w:color="auto"/>
                <w:right w:val="none" w:sz="0" w:space="0" w:color="auto"/>
              </w:divBdr>
            </w:div>
            <w:div w:id="588925759">
              <w:marLeft w:val="0"/>
              <w:marRight w:val="0"/>
              <w:marTop w:val="0"/>
              <w:marBottom w:val="0"/>
              <w:divBdr>
                <w:top w:val="none" w:sz="0" w:space="0" w:color="auto"/>
                <w:left w:val="none" w:sz="0" w:space="0" w:color="auto"/>
                <w:bottom w:val="none" w:sz="0" w:space="0" w:color="auto"/>
                <w:right w:val="none" w:sz="0" w:space="0" w:color="auto"/>
              </w:divBdr>
            </w:div>
            <w:div w:id="776952160">
              <w:marLeft w:val="0"/>
              <w:marRight w:val="0"/>
              <w:marTop w:val="0"/>
              <w:marBottom w:val="0"/>
              <w:divBdr>
                <w:top w:val="none" w:sz="0" w:space="0" w:color="auto"/>
                <w:left w:val="none" w:sz="0" w:space="0" w:color="auto"/>
                <w:bottom w:val="none" w:sz="0" w:space="0" w:color="auto"/>
                <w:right w:val="none" w:sz="0" w:space="0" w:color="auto"/>
              </w:divBdr>
            </w:div>
            <w:div w:id="798378653">
              <w:marLeft w:val="0"/>
              <w:marRight w:val="0"/>
              <w:marTop w:val="0"/>
              <w:marBottom w:val="0"/>
              <w:divBdr>
                <w:top w:val="none" w:sz="0" w:space="0" w:color="auto"/>
                <w:left w:val="none" w:sz="0" w:space="0" w:color="auto"/>
                <w:bottom w:val="none" w:sz="0" w:space="0" w:color="auto"/>
                <w:right w:val="none" w:sz="0" w:space="0" w:color="auto"/>
              </w:divBdr>
            </w:div>
            <w:div w:id="838613787">
              <w:marLeft w:val="0"/>
              <w:marRight w:val="0"/>
              <w:marTop w:val="0"/>
              <w:marBottom w:val="0"/>
              <w:divBdr>
                <w:top w:val="none" w:sz="0" w:space="0" w:color="auto"/>
                <w:left w:val="none" w:sz="0" w:space="0" w:color="auto"/>
                <w:bottom w:val="none" w:sz="0" w:space="0" w:color="auto"/>
                <w:right w:val="none" w:sz="0" w:space="0" w:color="auto"/>
              </w:divBdr>
            </w:div>
            <w:div w:id="1037118708">
              <w:marLeft w:val="0"/>
              <w:marRight w:val="0"/>
              <w:marTop w:val="0"/>
              <w:marBottom w:val="0"/>
              <w:divBdr>
                <w:top w:val="none" w:sz="0" w:space="0" w:color="auto"/>
                <w:left w:val="none" w:sz="0" w:space="0" w:color="auto"/>
                <w:bottom w:val="none" w:sz="0" w:space="0" w:color="auto"/>
                <w:right w:val="none" w:sz="0" w:space="0" w:color="auto"/>
              </w:divBdr>
            </w:div>
            <w:div w:id="1198616749">
              <w:marLeft w:val="0"/>
              <w:marRight w:val="0"/>
              <w:marTop w:val="0"/>
              <w:marBottom w:val="0"/>
              <w:divBdr>
                <w:top w:val="none" w:sz="0" w:space="0" w:color="auto"/>
                <w:left w:val="none" w:sz="0" w:space="0" w:color="auto"/>
                <w:bottom w:val="none" w:sz="0" w:space="0" w:color="auto"/>
                <w:right w:val="none" w:sz="0" w:space="0" w:color="auto"/>
              </w:divBdr>
            </w:div>
            <w:div w:id="1283541009">
              <w:marLeft w:val="0"/>
              <w:marRight w:val="0"/>
              <w:marTop w:val="0"/>
              <w:marBottom w:val="0"/>
              <w:divBdr>
                <w:top w:val="none" w:sz="0" w:space="0" w:color="auto"/>
                <w:left w:val="none" w:sz="0" w:space="0" w:color="auto"/>
                <w:bottom w:val="none" w:sz="0" w:space="0" w:color="auto"/>
                <w:right w:val="none" w:sz="0" w:space="0" w:color="auto"/>
              </w:divBdr>
            </w:div>
            <w:div w:id="1302734707">
              <w:marLeft w:val="0"/>
              <w:marRight w:val="0"/>
              <w:marTop w:val="0"/>
              <w:marBottom w:val="0"/>
              <w:divBdr>
                <w:top w:val="none" w:sz="0" w:space="0" w:color="auto"/>
                <w:left w:val="none" w:sz="0" w:space="0" w:color="auto"/>
                <w:bottom w:val="none" w:sz="0" w:space="0" w:color="auto"/>
                <w:right w:val="none" w:sz="0" w:space="0" w:color="auto"/>
              </w:divBdr>
            </w:div>
            <w:div w:id="1360278994">
              <w:marLeft w:val="0"/>
              <w:marRight w:val="0"/>
              <w:marTop w:val="0"/>
              <w:marBottom w:val="0"/>
              <w:divBdr>
                <w:top w:val="none" w:sz="0" w:space="0" w:color="auto"/>
                <w:left w:val="none" w:sz="0" w:space="0" w:color="auto"/>
                <w:bottom w:val="none" w:sz="0" w:space="0" w:color="auto"/>
                <w:right w:val="none" w:sz="0" w:space="0" w:color="auto"/>
              </w:divBdr>
            </w:div>
            <w:div w:id="1434125909">
              <w:marLeft w:val="0"/>
              <w:marRight w:val="0"/>
              <w:marTop w:val="0"/>
              <w:marBottom w:val="0"/>
              <w:divBdr>
                <w:top w:val="none" w:sz="0" w:space="0" w:color="auto"/>
                <w:left w:val="none" w:sz="0" w:space="0" w:color="auto"/>
                <w:bottom w:val="none" w:sz="0" w:space="0" w:color="auto"/>
                <w:right w:val="none" w:sz="0" w:space="0" w:color="auto"/>
              </w:divBdr>
            </w:div>
            <w:div w:id="1489319694">
              <w:marLeft w:val="0"/>
              <w:marRight w:val="0"/>
              <w:marTop w:val="0"/>
              <w:marBottom w:val="0"/>
              <w:divBdr>
                <w:top w:val="none" w:sz="0" w:space="0" w:color="auto"/>
                <w:left w:val="none" w:sz="0" w:space="0" w:color="auto"/>
                <w:bottom w:val="none" w:sz="0" w:space="0" w:color="auto"/>
                <w:right w:val="none" w:sz="0" w:space="0" w:color="auto"/>
              </w:divBdr>
            </w:div>
            <w:div w:id="1510634752">
              <w:marLeft w:val="0"/>
              <w:marRight w:val="0"/>
              <w:marTop w:val="0"/>
              <w:marBottom w:val="0"/>
              <w:divBdr>
                <w:top w:val="none" w:sz="0" w:space="0" w:color="auto"/>
                <w:left w:val="none" w:sz="0" w:space="0" w:color="auto"/>
                <w:bottom w:val="none" w:sz="0" w:space="0" w:color="auto"/>
                <w:right w:val="none" w:sz="0" w:space="0" w:color="auto"/>
              </w:divBdr>
            </w:div>
            <w:div w:id="1522280456">
              <w:marLeft w:val="0"/>
              <w:marRight w:val="0"/>
              <w:marTop w:val="0"/>
              <w:marBottom w:val="0"/>
              <w:divBdr>
                <w:top w:val="none" w:sz="0" w:space="0" w:color="auto"/>
                <w:left w:val="none" w:sz="0" w:space="0" w:color="auto"/>
                <w:bottom w:val="none" w:sz="0" w:space="0" w:color="auto"/>
                <w:right w:val="none" w:sz="0" w:space="0" w:color="auto"/>
              </w:divBdr>
            </w:div>
            <w:div w:id="1850679354">
              <w:marLeft w:val="0"/>
              <w:marRight w:val="0"/>
              <w:marTop w:val="0"/>
              <w:marBottom w:val="0"/>
              <w:divBdr>
                <w:top w:val="none" w:sz="0" w:space="0" w:color="auto"/>
                <w:left w:val="none" w:sz="0" w:space="0" w:color="auto"/>
                <w:bottom w:val="none" w:sz="0" w:space="0" w:color="auto"/>
                <w:right w:val="none" w:sz="0" w:space="0" w:color="auto"/>
              </w:divBdr>
            </w:div>
            <w:div w:id="2028755567">
              <w:marLeft w:val="0"/>
              <w:marRight w:val="0"/>
              <w:marTop w:val="0"/>
              <w:marBottom w:val="0"/>
              <w:divBdr>
                <w:top w:val="none" w:sz="0" w:space="0" w:color="auto"/>
                <w:left w:val="none" w:sz="0" w:space="0" w:color="auto"/>
                <w:bottom w:val="none" w:sz="0" w:space="0" w:color="auto"/>
                <w:right w:val="none" w:sz="0" w:space="0" w:color="auto"/>
              </w:divBdr>
            </w:div>
            <w:div w:id="2099324563">
              <w:marLeft w:val="0"/>
              <w:marRight w:val="0"/>
              <w:marTop w:val="0"/>
              <w:marBottom w:val="0"/>
              <w:divBdr>
                <w:top w:val="none" w:sz="0" w:space="0" w:color="auto"/>
                <w:left w:val="none" w:sz="0" w:space="0" w:color="auto"/>
                <w:bottom w:val="none" w:sz="0" w:space="0" w:color="auto"/>
                <w:right w:val="none" w:sz="0" w:space="0" w:color="auto"/>
              </w:divBdr>
            </w:div>
            <w:div w:id="2146922686">
              <w:marLeft w:val="0"/>
              <w:marRight w:val="0"/>
              <w:marTop w:val="0"/>
              <w:marBottom w:val="0"/>
              <w:divBdr>
                <w:top w:val="none" w:sz="0" w:space="0" w:color="auto"/>
                <w:left w:val="none" w:sz="0" w:space="0" w:color="auto"/>
                <w:bottom w:val="none" w:sz="0" w:space="0" w:color="auto"/>
                <w:right w:val="none" w:sz="0" w:space="0" w:color="auto"/>
              </w:divBdr>
            </w:div>
          </w:divsChild>
        </w:div>
        <w:div w:id="1436555733">
          <w:marLeft w:val="0"/>
          <w:marRight w:val="0"/>
          <w:marTop w:val="0"/>
          <w:marBottom w:val="0"/>
          <w:divBdr>
            <w:top w:val="none" w:sz="0" w:space="0" w:color="auto"/>
            <w:left w:val="none" w:sz="0" w:space="0" w:color="auto"/>
            <w:bottom w:val="none" w:sz="0" w:space="0" w:color="auto"/>
            <w:right w:val="none" w:sz="0" w:space="0" w:color="auto"/>
          </w:divBdr>
        </w:div>
        <w:div w:id="1596356222">
          <w:marLeft w:val="0"/>
          <w:marRight w:val="0"/>
          <w:marTop w:val="0"/>
          <w:marBottom w:val="0"/>
          <w:divBdr>
            <w:top w:val="none" w:sz="0" w:space="0" w:color="auto"/>
            <w:left w:val="none" w:sz="0" w:space="0" w:color="auto"/>
            <w:bottom w:val="none" w:sz="0" w:space="0" w:color="auto"/>
            <w:right w:val="none" w:sz="0" w:space="0" w:color="auto"/>
          </w:divBdr>
        </w:div>
        <w:div w:id="1613778022">
          <w:marLeft w:val="0"/>
          <w:marRight w:val="0"/>
          <w:marTop w:val="0"/>
          <w:marBottom w:val="0"/>
          <w:divBdr>
            <w:top w:val="none" w:sz="0" w:space="0" w:color="auto"/>
            <w:left w:val="none" w:sz="0" w:space="0" w:color="auto"/>
            <w:bottom w:val="none" w:sz="0" w:space="0" w:color="auto"/>
            <w:right w:val="none" w:sz="0" w:space="0" w:color="auto"/>
          </w:divBdr>
        </w:div>
        <w:div w:id="2065986707">
          <w:marLeft w:val="0"/>
          <w:marRight w:val="0"/>
          <w:marTop w:val="0"/>
          <w:marBottom w:val="0"/>
          <w:divBdr>
            <w:top w:val="none" w:sz="0" w:space="0" w:color="auto"/>
            <w:left w:val="none" w:sz="0" w:space="0" w:color="auto"/>
            <w:bottom w:val="none" w:sz="0" w:space="0" w:color="auto"/>
            <w:right w:val="none" w:sz="0" w:space="0" w:color="auto"/>
          </w:divBdr>
        </w:div>
      </w:divsChild>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radiation.safety@health.vic.gov.au"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yperlink" Target="https://www.health.vic.gov.au/publications/radiation-advisory-committee-annual-report"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mailto:radiation.safety@health.vi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health.vic.gov.au/radiation/radiation-advisory-committee"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health.vic.gov.au/radiation/a-list-of-the-prescribed-fees-for-radiation-licences"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www.health.vic.gov.au/radiation/radiation-act-annual-reports"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B1B667A3-1E9A-45B8-B3CB-7E5FB162B3EC}">
    <t:Anchor>
      <t:Comment id="2072448080"/>
    </t:Anchor>
    <t:History>
      <t:Event id="{53055B2F-53BD-4EBC-9672-C89593E7388C}" time="2025-10-14T03:30:37.625Z">
        <t:Attribution userId="S::ted.haldane@health.vic.gov.au::722abc6c-8009-4a3a-a1ad-5f8f1f5753eb" userProvider="AD" userName="Ted Haldane (Health)"/>
        <t:Anchor>
          <t:Comment id="1400198271"/>
        </t:Anchor>
        <t:Create/>
      </t:Event>
      <t:Event id="{BA0C9438-BDB8-473F-8F57-7F451979E31E}" time="2025-10-14T03:30:37.625Z">
        <t:Attribution userId="S::ted.haldane@health.vic.gov.au::722abc6c-8009-4a3a-a1ad-5f8f1f5753eb" userProvider="AD" userName="Ted Haldane (Health)"/>
        <t:Anchor>
          <t:Comment id="1400198271"/>
        </t:Anchor>
        <t:Assign userId="S::Andrew.Dusza@health.vic.gov.au::4b66bff6-9667-4d61-ab2a-a5eb63b97062" userProvider="AD" userName="Andrew Dusza (Health)"/>
      </t:Event>
      <t:Event id="{1AD395F6-647B-427F-9E07-2D3F741F57DD}" time="2025-10-14T03:30:37.625Z">
        <t:Attribution userId="S::ted.haldane@health.vic.gov.au::722abc6c-8009-4a3a-a1ad-5f8f1f5753eb" userProvider="AD" userName="Ted Haldane (Health)"/>
        <t:Anchor>
          <t:Comment id="1400198271"/>
        </t:Anchor>
        <t:SetTitle title="Thanks @Andrew Dusza (Health) can you please suggest wording that might more accurately reflect the meetings in 24-25 then? Did they met once or twice, for example?"/>
      </t:Event>
    </t:History>
  </t:Task>
  <t:Task id="{06AFA994-ABED-4AE7-A114-E595D4FD18EE}">
    <t:Anchor>
      <t:Comment id="1801902793"/>
    </t:Anchor>
    <t:History>
      <t:Event id="{AF0DD2FD-A5FB-4365-9486-7C9F388169E3}" time="2025-10-14T05:59:28.618Z">
        <t:Attribution userId="S::Andrea.Hay@health.vic.gov.au::6889629e-a556-49cd-8968-e29dd83d243b" userProvider="AD" userName="Andrea Hay (Health)"/>
        <t:Anchor>
          <t:Comment id="150351234"/>
        </t:Anchor>
        <t:Create/>
      </t:Event>
      <t:Event id="{6F738656-00BD-46F0-8760-D58AC8A2EC33}" time="2025-10-14T05:59:28.618Z">
        <t:Attribution userId="S::Andrea.Hay@health.vic.gov.au::6889629e-a556-49cd-8968-e29dd83d243b" userProvider="AD" userName="Andrea Hay (Health)"/>
        <t:Anchor>
          <t:Comment id="150351234"/>
        </t:Anchor>
        <t:Assign userId="S::ted.haldane@health.vic.gov.au::722abc6c-8009-4a3a-a1ad-5f8f1f5753eb" userProvider="AD" userName="Ted Haldane (Health)"/>
      </t:Event>
      <t:Event id="{00909F53-16BC-47CB-8232-95530BEFC255}" time="2025-10-14T05:59:28.618Z">
        <t:Attribution userId="S::Andrea.Hay@health.vic.gov.au::6889629e-a556-49cd-8968-e29dd83d243b" userProvider="AD" userName="Andrea Hay (Health)"/>
        <t:Anchor>
          <t:Comment id="150351234"/>
        </t:Anchor>
        <t:SetTitle title="@Ted Haldane (Health) see Sams previous comment.Note that the 168 and 264 inspections total the 432 referenced on page 18. (also matches the reported figure for the BP3 measure reporting)"/>
      </t:Event>
    </t:History>
  </t:Task>
  <t:Task id="{CB825AA8-9455-446D-BFB7-D1F2D1061BE0}">
    <t:Anchor>
      <t:Comment id="1627006814"/>
    </t:Anchor>
    <t:History>
      <t:Event id="{01D481ED-88AC-471E-B851-5A375D1EF8DF}" time="2025-10-14T05:56:53.306Z">
        <t:Attribution userId="S::Andrea.Hay@health.vic.gov.au::6889629e-a556-49cd-8968-e29dd83d243b" userProvider="AD" userName="Andrea Hay (Health)"/>
        <t:Anchor>
          <t:Comment id="110314955"/>
        </t:Anchor>
        <t:Create/>
      </t:Event>
      <t:Event id="{17E88739-049C-4291-BA9E-F72F152A63A3}" time="2025-10-14T05:56:53.306Z">
        <t:Attribution userId="S::Andrea.Hay@health.vic.gov.au::6889629e-a556-49cd-8968-e29dd83d243b" userProvider="AD" userName="Andrea Hay (Health)"/>
        <t:Anchor>
          <t:Comment id="110314955"/>
        </t:Anchor>
        <t:Assign userId="S::Andrew.Dusza@health.vic.gov.au::4b66bff6-9667-4d61-ab2a-a5eb63b97062" userProvider="AD" userName="Andrew Dusza (Health)"/>
      </t:Event>
      <t:Event id="{4B3A0E9C-ED99-4BC7-8E0C-F67A61387E05}" time="2025-10-14T05:56:53.306Z">
        <t:Attribution userId="S::Andrea.Hay@health.vic.gov.au::6889629e-a556-49cd-8968-e29dd83d243b" userProvider="AD" userName="Andrea Hay (Health)"/>
        <t:Anchor>
          <t:Comment id="110314955"/>
        </t:Anchor>
        <t:SetTitle title="@Ted Haldane (Health) This date needs to be checked by @Andrew Dusza (Health) "/>
      </t:Event>
    </t:History>
  </t:Task>
  <t:Task id="{8E07DC06-5B64-4F23-8D39-ECC22B6D26C3}">
    <t:Anchor>
      <t:Comment id="224450595"/>
    </t:Anchor>
    <t:History>
      <t:Event id="{66C402ED-7D7E-47D4-868F-EB5ADC24B5D8}" time="2025-10-15T02:18:58.603Z">
        <t:Attribution userId="S::ted.haldane@health.vic.gov.au::722abc6c-8009-4a3a-a1ad-5f8f1f5753eb" userProvider="AD" userName="Ted Haldane (Health)"/>
        <t:Anchor>
          <t:Comment id="224450595"/>
        </t:Anchor>
        <t:Create/>
      </t:Event>
      <t:Event id="{6910C697-1254-460E-86FD-0DC54A3A9E00}" time="2025-10-15T02:18:58.603Z">
        <t:Attribution userId="S::ted.haldane@health.vic.gov.au::722abc6c-8009-4a3a-a1ad-5f8f1f5753eb" userProvider="AD" userName="Ted Haldane (Health)"/>
        <t:Anchor>
          <t:Comment id="224450595"/>
        </t:Anchor>
        <t:Assign userId="S::susan.zhao@health.vic.gov.au::a31c0f17-2573-474d-8b8a-a7c40867190d" userProvider="AD" userName="Susan Zhao (Health)"/>
      </t:Event>
      <t:Event id="{EB249A41-8D31-4907-9458-0400A122BB19}" time="2025-10-15T02:18:58.603Z">
        <t:Attribution userId="S::ted.haldane@health.vic.gov.au::722abc6c-8009-4a3a-a1ad-5f8f1f5753eb" userProvider="AD" userName="Ted Haldane (Health)"/>
        <t:Anchor>
          <t:Comment id="224450595"/>
        </t:Anchor>
        <t:SetTitle title="Hi @Susan Zhao (Health) I also don't like the &lt;&gt; following the web address - the department uses this consistently with reports though. May be an accessibility thing?"/>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066101-5117-44ea-bcd3-e9bb790511f2" xsi:nil="true"/>
    <ABCSignatureInstructions xmlns="f28b482d-bc24-4068-8020-36fb06b1ef6a" xsi:nil="true"/>
    <ABCSignatureRequired xmlns="f28b482d-bc24-4068-8020-36fb06b1ef6a">false</ABCSignatureRequired>
    <ABCDocumentMetadata xmlns="f28b482d-bc24-4068-8020-36fb06b1ef6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ttachment Document" ma:contentTypeID="0x010100ADB6A493CB944449B507A6E62846B95F00A6EBB1035B5C4946B6E6D2D7E2204C8D" ma:contentTypeVersion="8" ma:contentTypeDescription="Attachment Document" ma:contentTypeScope="" ma:versionID="6c29adfab3281f521c9114aea7a3ead5">
  <xsd:schema xmlns:xsd="http://www.w3.org/2001/XMLSchema" xmlns:xs="http://www.w3.org/2001/XMLSchema" xmlns:p="http://schemas.microsoft.com/office/2006/metadata/properties" xmlns:ns2="f28b482d-bc24-4068-8020-36fb06b1ef6a" xmlns:ns3="e8066101-5117-44ea-bcd3-e9bb790511f2" targetNamespace="http://schemas.microsoft.com/office/2006/metadata/properties" ma:root="true" ma:fieldsID="3376c94d53e6e952130d6e14b6712359" ns2:_="" ns3:_="">
    <xsd:import namespace="f28b482d-bc24-4068-8020-36fb06b1ef6a"/>
    <xsd:import namespace="e8066101-5117-44ea-bcd3-e9bb790511f2"/>
    <xsd:element name="properties">
      <xsd:complexType>
        <xsd:sequence>
          <xsd:element name="documentManagement">
            <xsd:complexType>
              <xsd:all>
                <xsd:element ref="ns2:ABCSignatureRequired" minOccurs="0"/>
                <xsd:element ref="ns2:ABCSignatureInstructions" minOccurs="0"/>
                <xsd:element ref="ns2:ABCDocumentMetadata"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8b482d-bc24-4068-8020-36fb06b1ef6a" elementFormDefault="qualified">
    <xsd:import namespace="http://schemas.microsoft.com/office/2006/documentManagement/types"/>
    <xsd:import namespace="http://schemas.microsoft.com/office/infopath/2007/PartnerControls"/>
    <xsd:element name="ABCSignatureRequired" ma:index="1" nillable="true" ma:displayName="Signature Required" ma:default="0" ma:internalName="ABCSignatureRequired">
      <xsd:simpleType>
        <xsd:restriction base="dms:Boolean"/>
      </xsd:simpleType>
    </xsd:element>
    <xsd:element name="ABCSignatureInstructions" ma:index="2" nillable="true" ma:displayName="Signature Instructions" ma:internalName="ABCSignatureInstructions">
      <xsd:simpleType>
        <xsd:restriction base="dms:Note">
          <xsd:maxLength value="255"/>
        </xsd:restriction>
      </xsd:simpleType>
    </xsd:element>
    <xsd:element name="ABCDocumentMetadata" ma:index="10" nillable="true" ma:displayName="Document Metadata" ma:internalName="ABCDocumentMetadata">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066101-5117-44ea-bcd3-e9bb790511f2" elementFormDefault="qualified">
    <xsd:import namespace="http://schemas.microsoft.com/office/2006/documentManagement/types"/>
    <xsd:import namespace="http://schemas.microsoft.com/office/infopath/2007/PartnerControls"/>
    <xsd:element name="lcf76f155ced4ddcb4097134ff3c332f" ma:index="11"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2.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e8066101-5117-44ea-bcd3-e9bb790511f2"/>
    <ds:schemaRef ds:uri="f28b482d-bc24-4068-8020-36fb06b1ef6a"/>
  </ds:schemaRefs>
</ds:datastoreItem>
</file>

<file path=customXml/itemProps3.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4.xml><?xml version="1.0" encoding="utf-8"?>
<ds:datastoreItem xmlns:ds="http://schemas.openxmlformats.org/officeDocument/2006/customXml" ds:itemID="{33E17512-AC3E-4E67-8717-8C1B7D22C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8b482d-bc24-4068-8020-36fb06b1ef6a"/>
    <ds:schemaRef ds:uri="e8066101-5117-44ea-bcd3-e9bb790511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4818</Words>
  <Characters>27469</Characters>
  <Application>Microsoft Office Word</Application>
  <DocSecurity>2</DocSecurity>
  <Lines>228</Lines>
  <Paragraphs>64</Paragraphs>
  <ScaleCrop>false</ScaleCrop>
  <HeadingPairs>
    <vt:vector size="2" baseType="variant">
      <vt:variant>
        <vt:lpstr>Title</vt:lpstr>
      </vt:variant>
      <vt:variant>
        <vt:i4>1</vt:i4>
      </vt:variant>
    </vt:vector>
  </HeadingPairs>
  <TitlesOfParts>
    <vt:vector size="1" baseType="lpstr">
      <vt:lpstr>Radiation Act 2005 Annual Report 2025-2026</vt:lpstr>
    </vt:vector>
  </TitlesOfParts>
  <Manager/>
  <Company>Victoria State Government, Department of Health</Company>
  <LinksUpToDate>false</LinksUpToDate>
  <CharactersWithSpaces>32223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Act 2005 Annual Report 2025-2026</dc:title>
  <dc:subject/>
  <dc:creator>Department of Health</dc:creator>
  <cp:keywords/>
  <dc:description/>
  <cp:lastModifiedBy>Tyler McPherson (Health)</cp:lastModifiedBy>
  <cp:revision>2</cp:revision>
  <cp:lastPrinted>2021-02-01T09:27:00Z</cp:lastPrinted>
  <dcterms:created xsi:type="dcterms:W3CDTF">2026-10-25T23:51:00Z</dcterms:created>
  <dcterms:modified xsi:type="dcterms:W3CDTF">2026-10-25T23:51:00Z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0x010100ADB6A493CB944449B507A6E62846B95F00A6EBB1035B5C4946B6E6D2D7E2204C8D</vt:lpwstr>
  </property>
  <property fmtid="{D5CDD505-2E9C-101B-9397-08002B2CF9AE}" pid="4" name="version">
    <vt:lpwstr>v5 15032021</vt:lpwstr>
  </property>
  <property fmtid="{D5CDD505-2E9C-101B-9397-08002B2CF9AE}" pid="5" name="MSIP_Label_43e64453-338c-4f93-8a4d-0039a0a41f2a_Enabled">
    <vt:lpwstr>true</vt:lpwstr>
  </property>
  <property fmtid="{D5CDD505-2E9C-101B-9397-08002B2CF9AE}" pid="6" name="MSIP_Label_43e64453-338c-4f93-8a4d-0039a0a41f2a_SetDate">
    <vt:lpwstr>2021-03-15T05:04:10Z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63f486b4-8569-4046-8df0-77b8936f4c9d</vt:lpwstr>
  </property>
  <property fmtid="{D5CDD505-2E9C-101B-9397-08002B2CF9AE}" pid="11" name="MSIP_Label_43e64453-338c-4f93-8a4d-0039a0a41f2a_ContentBits">
    <vt:lpwstr>2</vt:lpwstr>
  </property>
  <property fmtid="{D5CDD505-2E9C-101B-9397-08002B2CF9AE}" pid="12" name="Order">
    <vt:r8>2700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TemplateVersion">
    <vt:i4>1</vt:i4>
  </property>
  <property fmtid="{D5CDD505-2E9C-101B-9397-08002B2CF9AE}" pid="18" name="Category">
    <vt:lpwstr>Report</vt:lpwstr>
  </property>
  <property fmtid="{D5CDD505-2E9C-101B-9397-08002B2CF9AE}" pid="19" name="WebPage">
    <vt:lpwstr>https://dhhsvicgovau.sharepoint.com/:w:/s/health/EcCdxoQtkoZJoXn6lektW3QBAD6Bt_2RdAEQpTUn2-aiAQ, https://dhhsvicgovau.sharepoint.com/:w:/s/health/EcCdxoQtkoZJoXn6lektW3QBAD6Bt_2RdAEQpTUn2-aiAQ</vt:lpwstr>
  </property>
  <property fmtid="{D5CDD505-2E9C-101B-9397-08002B2CF9AE}" pid="20" name="Days before next review">
    <vt:r8>365</vt:r8>
  </property>
  <property fmtid="{D5CDD505-2E9C-101B-9397-08002B2CF9AE}" pid="21" name="_ExtendedDescription">
    <vt:lpwstr/>
  </property>
  <property fmtid="{D5CDD505-2E9C-101B-9397-08002B2CF9AE}" pid="22" name="_MarkAsFinal">
    <vt:lpwstr>true</vt:lpwstr>
  </property>
  <property fmtid="{D5CDD505-2E9C-101B-9397-08002B2CF9AE}" pid="23" name="Tags">
    <vt:lpwstr>17;#Templates|74cf097d-f69e-47d4-ab23-b0e64f517102</vt:lpwstr>
  </property>
  <property fmtid="{D5CDD505-2E9C-101B-9397-08002B2CF9AE}" pid="24" name="MediaServiceImageTags">
    <vt:lpwstr/>
  </property>
  <property fmtid="{D5CDD505-2E9C-101B-9397-08002B2CF9AE}" pid="25" name="docLang">
    <vt:lpwstr>en</vt:lpwstr>
  </property>
  <property fmtid="{D5CDD505-2E9C-101B-9397-08002B2CF9AE}" pid="26" name="lcf76f155ced4ddcb4097134ff3c332f">
    <vt:lpwstr/>
  </property>
  <property fmtid="{D5CDD505-2E9C-101B-9397-08002B2CF9AE}" pid="27" name="ABCDecisionCategory">
    <vt:lpwstr/>
  </property>
  <property fmtid="{D5CDD505-2E9C-101B-9397-08002B2CF9AE}" pid="28" name="ABCRequestFrom_0">
    <vt:lpwstr/>
  </property>
  <property fmtid="{D5CDD505-2E9C-101B-9397-08002B2CF9AE}" pid="29" name="ABCAccessCaveats_0">
    <vt:lpwstr/>
  </property>
  <property fmtid="{D5CDD505-2E9C-101B-9397-08002B2CF9AE}" pid="30" name="ABCSecurityClassification">
    <vt:lpwstr/>
  </property>
  <property fmtid="{D5CDD505-2E9C-101B-9397-08002B2CF9AE}" pid="31" name="ABCAdvisoryAgencies">
    <vt:lpwstr/>
  </property>
  <property fmtid="{D5CDD505-2E9C-101B-9397-08002B2CF9AE}" pid="32" name="ABCDecisionCategory_0">
    <vt:lpwstr/>
  </property>
  <property fmtid="{D5CDD505-2E9C-101B-9397-08002B2CF9AE}" pid="33" name="ABCCommentAgencies">
    <vt:lpwstr/>
  </property>
  <property fmtid="{D5CDD505-2E9C-101B-9397-08002B2CF9AE}" pid="34" name="ABCRequestFrom">
    <vt:lpwstr/>
  </property>
  <property fmtid="{D5CDD505-2E9C-101B-9397-08002B2CF9AE}" pid="35" name="ABCRecordFlags_0">
    <vt:lpwstr/>
  </property>
  <property fmtid="{D5CDD505-2E9C-101B-9397-08002B2CF9AE}" pid="36" name="ABCReplyFormat_0">
    <vt:lpwstr/>
  </property>
  <property fmtid="{D5CDD505-2E9C-101B-9397-08002B2CF9AE}" pid="37" name="ABCRecordFlags">
    <vt:lpwstr/>
  </property>
  <property fmtid="{D5CDD505-2E9C-101B-9397-08002B2CF9AE}" pid="38" name="ABCAutoResponseTemplates">
    <vt:lpwstr/>
  </property>
  <property fmtid="{D5CDD505-2E9C-101B-9397-08002B2CF9AE}" pid="39" name="ABCTimeframe_0">
    <vt:lpwstr/>
  </property>
  <property fmtid="{D5CDD505-2E9C-101B-9397-08002B2CF9AE}" pid="40" name="ABCTimeframe">
    <vt:lpwstr/>
  </property>
  <property fmtid="{D5CDD505-2E9C-101B-9397-08002B2CF9AE}" pid="41" name="ABCSecurityClassification_0">
    <vt:lpwstr/>
  </property>
  <property fmtid="{D5CDD505-2E9C-101B-9397-08002B2CF9AE}" pid="42" name="ABCAccessCaveats">
    <vt:lpwstr/>
  </property>
  <property fmtid="{D5CDD505-2E9C-101B-9397-08002B2CF9AE}" pid="43" name="ABCReplyType_0">
    <vt:lpwstr/>
  </property>
  <property fmtid="{D5CDD505-2E9C-101B-9397-08002B2CF9AE}" pid="44" name="ABCAutoResponseTemplates_0">
    <vt:lpwstr/>
  </property>
  <property fmtid="{D5CDD505-2E9C-101B-9397-08002B2CF9AE}" pid="45" name="ABCReplyType">
    <vt:lpwstr/>
  </property>
  <property fmtid="{D5CDD505-2E9C-101B-9397-08002B2CF9AE}" pid="46" name="ABCCommentAgencies_0">
    <vt:lpwstr/>
  </property>
  <property fmtid="{D5CDD505-2E9C-101B-9397-08002B2CF9AE}" pid="47" name="TaxCatchAll">
    <vt:lpwstr/>
  </property>
  <property fmtid="{D5CDD505-2E9C-101B-9397-08002B2CF9AE}" pid="48" name="ABCReplyFormat">
    <vt:lpwstr/>
  </property>
  <property fmtid="{D5CDD505-2E9C-101B-9397-08002B2CF9AE}" pid="49" name="ABCAdvisoryAgencies_0">
    <vt:lpwstr/>
  </property>
</Properties>
</file>