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E257" w14:textId="77777777" w:rsidR="001A0330" w:rsidRDefault="002B21F1">
      <w:pPr>
        <w:spacing w:after="137"/>
        <w:ind w:right="1"/>
        <w:textAlignment w:val="baselin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A102AC" wp14:editId="77F62CDC">
            <wp:simplePos x="0" y="0"/>
            <wp:positionH relativeFrom="column">
              <wp:posOffset>0</wp:posOffset>
            </wp:positionH>
            <wp:positionV relativeFrom="paragraph">
              <wp:posOffset>-617652</wp:posOffset>
            </wp:positionV>
            <wp:extent cx="7555865" cy="1341120"/>
            <wp:effectExtent l="0" t="0" r="6985" b="0"/>
            <wp:wrapNone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9F0B6" w14:textId="77777777" w:rsidR="001A0330" w:rsidRDefault="002B21F1">
      <w:pPr>
        <w:spacing w:after="234" w:line="541" w:lineRule="exact"/>
        <w:ind w:left="864"/>
        <w:textAlignment w:val="baseline"/>
        <w:rPr>
          <w:rFonts w:ascii="Arial" w:eastAsia="Arial" w:hAnsi="Arial"/>
          <w:b/>
          <w:color w:val="C5511A"/>
          <w:spacing w:val="-2"/>
          <w:sz w:val="48"/>
        </w:rPr>
      </w:pPr>
      <w:r>
        <w:rPr>
          <w:rFonts w:ascii="Arial" w:eastAsia="Arial" w:hAnsi="Arial"/>
          <w:b/>
          <w:color w:val="C5511A"/>
          <w:spacing w:val="-2"/>
          <w:sz w:val="48"/>
        </w:rPr>
        <w:t>Refund policy</w:t>
      </w:r>
    </w:p>
    <w:p w14:paraId="22A42613" w14:textId="77777777" w:rsidR="001A0330" w:rsidRDefault="001A0330">
      <w:pPr>
        <w:spacing w:after="234" w:line="541" w:lineRule="exact"/>
        <w:sectPr w:rsidR="001A033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8"/>
          <w:pgMar w:top="0" w:right="9" w:bottom="717" w:left="0" w:header="720" w:footer="720" w:gutter="0"/>
          <w:cols w:space="720"/>
        </w:sectPr>
      </w:pPr>
    </w:p>
    <w:p w14:paraId="57C7E1A2" w14:textId="0B0061B5" w:rsidR="00944545" w:rsidRPr="00944545" w:rsidRDefault="00944545" w:rsidP="00944545">
      <w:pPr>
        <w:pStyle w:val="Heading1"/>
        <w:ind w:firstLine="851"/>
        <w:rPr>
          <w:rFonts w:ascii="Arial" w:eastAsia="Arial" w:hAnsi="Arial" w:cs="Times New Roman"/>
          <w:b/>
          <w:bCs/>
          <w:color w:val="C5511A"/>
          <w:spacing w:val="3"/>
          <w:sz w:val="39"/>
          <w:szCs w:val="22"/>
        </w:rPr>
      </w:pPr>
      <w:r w:rsidRPr="00944545">
        <w:rPr>
          <w:rFonts w:ascii="Arial" w:eastAsia="Arial" w:hAnsi="Arial" w:cs="Times New Roman"/>
          <w:b/>
          <w:bCs/>
          <w:color w:val="C5511A"/>
          <w:spacing w:val="3"/>
          <w:sz w:val="39"/>
          <w:szCs w:val="22"/>
        </w:rPr>
        <w:t>Refund Policy</w:t>
      </w:r>
    </w:p>
    <w:p w14:paraId="59E39D50" w14:textId="77777777" w:rsidR="00944545" w:rsidRPr="00944545" w:rsidRDefault="00944545" w:rsidP="00944545"/>
    <w:p w14:paraId="0E5563F9" w14:textId="35B6A8F2" w:rsidR="001A0330" w:rsidRDefault="00845E95">
      <w:pPr>
        <w:spacing w:before="2" w:line="319" w:lineRule="exact"/>
        <w:ind w:left="864"/>
        <w:textAlignment w:val="baseline"/>
        <w:rPr>
          <w:rFonts w:ascii="Arial" w:eastAsia="Arial" w:hAnsi="Arial"/>
          <w:color w:val="52555A"/>
          <w:spacing w:val="-1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9FD3F69" wp14:editId="0F6BCD7B">
                <wp:simplePos x="0" y="0"/>
                <wp:positionH relativeFrom="column">
                  <wp:posOffset>539750</wp:posOffset>
                </wp:positionH>
                <wp:positionV relativeFrom="paragraph">
                  <wp:posOffset>8064500</wp:posOffset>
                </wp:positionV>
                <wp:extent cx="3568700" cy="506730"/>
                <wp:effectExtent l="0" t="0" r="0" b="0"/>
                <wp:wrapSquare wrapText="bothSides"/>
                <wp:docPr id="863071429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29"/>
                              <w:gridCol w:w="3091"/>
                            </w:tblGrid>
                            <w:tr w:rsidR="001A0330" w14:paraId="5503543E" w14:textId="77777777">
                              <w:trPr>
                                <w:trHeight w:hRule="exact" w:val="798"/>
                              </w:trPr>
                              <w:tc>
                                <w:tcPr>
                                  <w:tcW w:w="2529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1E6342E4" w14:textId="77777777" w:rsidR="001A0330" w:rsidRDefault="002B21F1">
                                  <w:pPr>
                                    <w:spacing w:after="35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603B5A" wp14:editId="32D1BA72">
                                        <wp:extent cx="1605915" cy="484505"/>
                                        <wp:effectExtent l="0" t="0" r="0" b="0"/>
                                        <wp:docPr id="2" name="Picture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05915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bottom"/>
                                </w:tcPr>
                                <w:p w14:paraId="6109EE2E" w14:textId="0673B91F" w:rsidR="001A0330" w:rsidRDefault="001A0330">
                                  <w:pPr>
                                    <w:spacing w:before="569" w:line="222" w:lineRule="exact"/>
                                    <w:ind w:right="4"/>
                                    <w:jc w:val="right"/>
                                    <w:textAlignment w:val="baseline"/>
                                    <w:rPr>
                                      <w:rFonts w:ascii="Arial" w:eastAsia="Arial" w:hAnsi="Arial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C3C030" w14:textId="77777777" w:rsidR="00514BEC" w:rsidRDefault="00514BE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D3F69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42.5pt;margin-top:635pt;width:281pt;height:39.9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29"/>
                        <w:gridCol w:w="3091"/>
                      </w:tblGrid>
                      <w:tr w:rsidR="001A0330" w14:paraId="5503543E" w14:textId="77777777">
                        <w:trPr>
                          <w:trHeight w:hRule="exact" w:val="798"/>
                        </w:trPr>
                        <w:tc>
                          <w:tcPr>
                            <w:tcW w:w="2529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1E6342E4" w14:textId="77777777" w:rsidR="001A0330" w:rsidRDefault="002B21F1">
                            <w:pPr>
                              <w:spacing w:after="35"/>
                              <w:jc w:val="center"/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603B5A" wp14:editId="32D1BA72">
                                  <wp:extent cx="1605915" cy="484505"/>
                                  <wp:effectExtent l="0" t="0" r="0" b="0"/>
                                  <wp:docPr id="2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"/>
                                          <pic:cNvPicPr preferRelativeResize="0"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5915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91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bottom"/>
                          </w:tcPr>
                          <w:p w14:paraId="6109EE2E" w14:textId="0673B91F" w:rsidR="001A0330" w:rsidRDefault="001A0330">
                            <w:pPr>
                              <w:spacing w:before="569" w:line="222" w:lineRule="exact"/>
                              <w:ind w:right="4"/>
                              <w:jc w:val="righ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BC3C030" w14:textId="77777777" w:rsidR="00514BEC" w:rsidRDefault="00514BEC"/>
                  </w:txbxContent>
                </v:textbox>
                <w10:wrap type="square"/>
              </v:shape>
            </w:pict>
          </mc:Fallback>
        </mc:AlternateContent>
      </w:r>
      <w:r w:rsidR="002B21F1">
        <w:rPr>
          <w:rFonts w:ascii="Arial" w:eastAsia="Arial" w:hAnsi="Arial"/>
          <w:color w:val="52555A"/>
          <w:spacing w:val="-1"/>
          <w:sz w:val="28"/>
        </w:rPr>
        <w:t>Radiation Act 2005</w:t>
      </w:r>
    </w:p>
    <w:p w14:paraId="7CE8FC5A" w14:textId="77777777" w:rsidR="001A0330" w:rsidRDefault="002B21F1">
      <w:pPr>
        <w:spacing w:before="159" w:line="238" w:lineRule="exact"/>
        <w:ind w:left="864"/>
        <w:textAlignment w:val="baseline"/>
        <w:rPr>
          <w:rFonts w:ascii="Arial" w:eastAsia="Arial" w:hAnsi="Arial"/>
          <w:b/>
          <w:color w:val="000000"/>
          <w:spacing w:val="-1"/>
          <w:sz w:val="21"/>
        </w:rPr>
      </w:pPr>
      <w:r>
        <w:rPr>
          <w:rFonts w:ascii="Arial" w:eastAsia="Arial" w:hAnsi="Arial"/>
          <w:b/>
          <w:color w:val="000000"/>
          <w:spacing w:val="-1"/>
          <w:sz w:val="21"/>
        </w:rPr>
        <w:t>OFFICIAL</w:t>
      </w:r>
    </w:p>
    <w:p w14:paraId="1126120B" w14:textId="77777777" w:rsidR="001A0330" w:rsidRDefault="002B21F1">
      <w:pPr>
        <w:spacing w:before="814" w:line="453" w:lineRule="exact"/>
        <w:ind w:left="864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>How do I obtain a refund?</w:t>
      </w:r>
    </w:p>
    <w:p w14:paraId="7CCBD07B" w14:textId="6ACBA9D4" w:rsidR="00852BAC" w:rsidRDefault="002B21F1" w:rsidP="007A528D">
      <w:pPr>
        <w:spacing w:before="196" w:line="280" w:lineRule="exact"/>
        <w:ind w:left="864" w:right="1440"/>
        <w:textAlignment w:val="baseline"/>
        <w:rPr>
          <w:ins w:id="0" w:author="Veronica Marks (Health)" w:date="2026-08-18T09:32:00Z" w16du:dateUtc="2026-08-17T23:32:00Z"/>
          <w:rFonts w:ascii="Arial" w:eastAsia="Arial" w:hAnsi="Arial"/>
          <w:sz w:val="21"/>
        </w:rPr>
      </w:pPr>
      <w:r>
        <w:rPr>
          <w:rFonts w:ascii="Arial" w:eastAsia="Arial" w:hAnsi="Arial"/>
          <w:color w:val="000000"/>
          <w:sz w:val="21"/>
        </w:rPr>
        <w:t>To obtain a refund, you must make an application to the Department. You can apply for a refund by completing an</w:t>
      </w:r>
      <w:hyperlink r:id="rId14">
        <w:r w:rsidRPr="002B21F1">
          <w:rPr>
            <w:rFonts w:ascii="Arial" w:eastAsia="Arial" w:hAnsi="Arial"/>
            <w:color w:val="0000FF"/>
            <w:sz w:val="21"/>
          </w:rPr>
          <w:t xml:space="preserve"> </w:t>
        </w:r>
        <w:r>
          <w:rPr>
            <w:rFonts w:ascii="Arial" w:eastAsia="Arial" w:hAnsi="Arial"/>
            <w:color w:val="0000FF"/>
            <w:sz w:val="21"/>
            <w:u w:val="single"/>
          </w:rPr>
          <w:t>online refund form</w:t>
        </w:r>
      </w:hyperlink>
      <w:r w:rsidR="00FA47B0">
        <w:rPr>
          <w:rFonts w:ascii="Arial" w:eastAsia="Arial" w:hAnsi="Arial"/>
          <w:sz w:val="21"/>
        </w:rPr>
        <w:t xml:space="preserve"> </w:t>
      </w:r>
    </w:p>
    <w:p w14:paraId="45840F0E" w14:textId="52C22329" w:rsidR="007A528D" w:rsidRDefault="00FA47B0" w:rsidP="007A528D">
      <w:pPr>
        <w:spacing w:before="196" w:line="280" w:lineRule="exact"/>
        <w:ind w:left="864" w:right="1440"/>
        <w:textAlignment w:val="baseline"/>
        <w:rPr>
          <w:rFonts w:ascii="Arial" w:eastAsia="Arial" w:hAnsi="Arial"/>
          <w:sz w:val="21"/>
        </w:rPr>
      </w:pPr>
      <w:r w:rsidRPr="00FA47B0">
        <w:rPr>
          <w:rFonts w:ascii="Arial" w:eastAsia="Arial" w:hAnsi="Arial"/>
          <w:sz w:val="21"/>
        </w:rPr>
        <w:t>&lt;</w:t>
      </w:r>
      <w:r w:rsidR="00852BAC">
        <w:rPr>
          <w:rFonts w:ascii="Arial" w:eastAsia="Arial" w:hAnsi="Arial"/>
          <w:sz w:val="21"/>
        </w:rPr>
        <w:fldChar w:fldCharType="begin"/>
      </w:r>
      <w:r w:rsidR="00852BAC">
        <w:rPr>
          <w:rFonts w:ascii="Arial" w:eastAsia="Arial" w:hAnsi="Arial"/>
          <w:sz w:val="21"/>
        </w:rPr>
        <w:instrText>HYPERLINK "</w:instrText>
      </w:r>
      <w:r w:rsidR="00852BAC" w:rsidRPr="00346F7C">
        <w:instrText>https://survey.forms.health.vic.gov.au/form-response/c3ec2654-fd10-4e70-ac16-5b16d9f7e1f7/1.</w:instrText>
      </w:r>
      <w:r w:rsidR="00852BAC">
        <w:rPr>
          <w:rFonts w:ascii="Arial" w:eastAsia="Arial" w:hAnsi="Arial"/>
          <w:sz w:val="21"/>
        </w:rPr>
        <w:instrText>"</w:instrText>
      </w:r>
      <w:r w:rsidR="00852BAC">
        <w:rPr>
          <w:rFonts w:ascii="Arial" w:eastAsia="Arial" w:hAnsi="Arial"/>
          <w:sz w:val="21"/>
        </w:rPr>
      </w:r>
      <w:r w:rsidR="00852BAC">
        <w:rPr>
          <w:rFonts w:ascii="Arial" w:eastAsia="Arial" w:hAnsi="Arial"/>
          <w:sz w:val="21"/>
        </w:rPr>
        <w:fldChar w:fldCharType="separate"/>
      </w:r>
      <w:r w:rsidR="00852BAC" w:rsidRPr="00852BAC">
        <w:rPr>
          <w:rStyle w:val="Hyperlink"/>
          <w:rFonts w:ascii="Arial" w:eastAsia="Arial" w:hAnsi="Arial"/>
          <w:sz w:val="21"/>
        </w:rPr>
        <w:t>https://survey.forms.health.vic.gov.au/form-response/c3ec2654-fd10-4e70-ac16-5b16d9f7e1f7/1&gt;.</w:t>
      </w:r>
      <w:ins w:id="1" w:author="Veronica Marks (Health)" w:date="2026-08-18T09:32:00Z" w16du:dateUtc="2026-08-17T23:32:00Z">
        <w:r w:rsidR="00852BAC">
          <w:rPr>
            <w:rFonts w:ascii="Arial" w:eastAsia="Arial" w:hAnsi="Arial"/>
            <w:sz w:val="21"/>
          </w:rPr>
          <w:fldChar w:fldCharType="end"/>
        </w:r>
      </w:ins>
      <w:r w:rsidR="00034CA7">
        <w:rPr>
          <w:rFonts w:ascii="Arial" w:eastAsia="Arial" w:hAnsi="Arial"/>
          <w:sz w:val="21"/>
        </w:rPr>
        <w:t xml:space="preserve"> </w:t>
      </w:r>
    </w:p>
    <w:p w14:paraId="7C8EE185" w14:textId="434B9446" w:rsidR="001A0330" w:rsidRPr="007A528D" w:rsidRDefault="002B21F1" w:rsidP="007A528D">
      <w:pPr>
        <w:spacing w:before="196" w:line="280" w:lineRule="exact"/>
        <w:ind w:left="864" w:right="1440"/>
        <w:textAlignment w:val="baseline"/>
        <w:rPr>
          <w:rFonts w:ascii="Arial" w:eastAsia="Arial" w:hAnsi="Arial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You are required to provide proof of any </w:t>
      </w:r>
      <w:proofErr w:type="gramStart"/>
      <w:r>
        <w:rPr>
          <w:rFonts w:ascii="Arial" w:eastAsia="Arial" w:hAnsi="Arial"/>
          <w:color w:val="000000"/>
          <w:sz w:val="21"/>
        </w:rPr>
        <w:t>payment/s</w:t>
      </w:r>
      <w:proofErr w:type="gramEnd"/>
      <w:r>
        <w:rPr>
          <w:rFonts w:ascii="Arial" w:eastAsia="Arial" w:hAnsi="Arial"/>
          <w:color w:val="000000"/>
          <w:sz w:val="21"/>
        </w:rPr>
        <w:t xml:space="preserve"> in support of your application.</w:t>
      </w:r>
    </w:p>
    <w:p w14:paraId="106EADFF" w14:textId="77777777" w:rsidR="001A0330" w:rsidRDefault="002B21F1">
      <w:pPr>
        <w:spacing w:before="162" w:line="237" w:lineRule="exact"/>
        <w:ind w:left="864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>A decision to issue a refund will be based on this policy.</w:t>
      </w:r>
    </w:p>
    <w:p w14:paraId="25CBD3E4" w14:textId="77777777" w:rsidR="001A0330" w:rsidRDefault="002B21F1">
      <w:pPr>
        <w:spacing w:before="330" w:line="453" w:lineRule="exact"/>
        <w:ind w:left="864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>Refused or withdrawn applications</w:t>
      </w:r>
    </w:p>
    <w:p w14:paraId="178CA7EC" w14:textId="515B55B2" w:rsidR="001A0330" w:rsidRDefault="002B21F1">
      <w:pPr>
        <w:spacing w:before="193" w:line="280" w:lineRule="exact"/>
        <w:ind w:left="864" w:right="1368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The department will refund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fee for an application that is refused or withdrawn prior to the issue of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>.</w:t>
      </w:r>
      <w:r w:rsidR="007C77BC">
        <w:rPr>
          <w:rFonts w:ascii="Arial" w:eastAsia="Arial" w:hAnsi="Arial"/>
          <w:color w:val="000000"/>
          <w:sz w:val="21"/>
        </w:rPr>
        <w:t xml:space="preserve"> </w:t>
      </w:r>
      <w:r w:rsidR="00D33A40">
        <w:rPr>
          <w:rFonts w:ascii="Arial" w:eastAsia="Arial" w:hAnsi="Arial"/>
          <w:color w:val="000000"/>
          <w:sz w:val="21"/>
        </w:rPr>
        <w:t>The a</w:t>
      </w:r>
      <w:r w:rsidR="007C77BC">
        <w:rPr>
          <w:rFonts w:ascii="Arial" w:eastAsia="Arial" w:hAnsi="Arial"/>
          <w:color w:val="000000"/>
          <w:sz w:val="21"/>
        </w:rPr>
        <w:t>pplication fee will not be refunded.</w:t>
      </w:r>
    </w:p>
    <w:p w14:paraId="0A12D743" w14:textId="77777777" w:rsidR="001A0330" w:rsidRDefault="002B21F1">
      <w:pPr>
        <w:spacing w:before="335" w:line="453" w:lineRule="exact"/>
        <w:ind w:left="864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 xml:space="preserve">Surrender of </w:t>
      </w:r>
      <w:proofErr w:type="spellStart"/>
      <w:r>
        <w:rPr>
          <w:rFonts w:ascii="Arial" w:eastAsia="Arial" w:hAnsi="Arial"/>
          <w:color w:val="C5511A"/>
          <w:spacing w:val="3"/>
          <w:sz w:val="39"/>
        </w:rPr>
        <w:t>licence</w:t>
      </w:r>
      <w:proofErr w:type="spellEnd"/>
    </w:p>
    <w:p w14:paraId="0FD8E69B" w14:textId="77777777" w:rsidR="001A0330" w:rsidRDefault="002B21F1">
      <w:pPr>
        <w:spacing w:before="196" w:line="280" w:lineRule="exact"/>
        <w:ind w:left="864" w:right="1008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Once a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has been issued, no refunds will be granted regardless of whether the reason for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ceases during the term of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. Surrendering a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to the department does not entitle the holder to a refund.</w:t>
      </w:r>
    </w:p>
    <w:p w14:paraId="0F1383CE" w14:textId="77777777" w:rsidR="001A0330" w:rsidRDefault="002B21F1">
      <w:pPr>
        <w:spacing w:before="330" w:line="453" w:lineRule="exact"/>
        <w:ind w:left="864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>Over-payments</w:t>
      </w:r>
    </w:p>
    <w:p w14:paraId="7AB431DA" w14:textId="77777777" w:rsidR="001A0330" w:rsidRDefault="002B21F1">
      <w:pPr>
        <w:spacing w:before="238" w:line="237" w:lineRule="exact"/>
        <w:ind w:left="864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The department will refund in full any </w:t>
      </w:r>
      <w:proofErr w:type="gramStart"/>
      <w:r>
        <w:rPr>
          <w:rFonts w:ascii="Arial" w:eastAsia="Arial" w:hAnsi="Arial"/>
          <w:color w:val="000000"/>
          <w:sz w:val="21"/>
        </w:rPr>
        <w:t>over-payment</w:t>
      </w:r>
      <w:proofErr w:type="gramEnd"/>
      <w:r>
        <w:rPr>
          <w:rFonts w:ascii="Arial" w:eastAsia="Arial" w:hAnsi="Arial"/>
          <w:color w:val="000000"/>
          <w:sz w:val="21"/>
        </w:rPr>
        <w:t>.</w:t>
      </w:r>
    </w:p>
    <w:p w14:paraId="6DE964FD" w14:textId="77777777" w:rsidR="001A0330" w:rsidRDefault="002B21F1">
      <w:pPr>
        <w:spacing w:before="330" w:line="453" w:lineRule="exact"/>
        <w:ind w:left="864"/>
        <w:textAlignment w:val="baseline"/>
        <w:rPr>
          <w:rFonts w:ascii="Arial" w:eastAsia="Arial" w:hAnsi="Arial"/>
          <w:color w:val="C5511A"/>
          <w:spacing w:val="4"/>
          <w:sz w:val="39"/>
        </w:rPr>
      </w:pPr>
      <w:r>
        <w:rPr>
          <w:rFonts w:ascii="Arial" w:eastAsia="Arial" w:hAnsi="Arial"/>
          <w:color w:val="C5511A"/>
          <w:spacing w:val="4"/>
          <w:sz w:val="39"/>
        </w:rPr>
        <w:t>Minimum refund amount</w:t>
      </w:r>
    </w:p>
    <w:p w14:paraId="2DD43439" w14:textId="77777777" w:rsidR="001A0330" w:rsidRDefault="002B21F1">
      <w:pPr>
        <w:spacing w:before="242" w:line="237" w:lineRule="exact"/>
        <w:ind w:left="864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>The department is unable to process refunds amounting to less than $2.</w:t>
      </w:r>
    </w:p>
    <w:p w14:paraId="40E4415A" w14:textId="77777777" w:rsidR="001A0330" w:rsidRDefault="002B21F1">
      <w:pPr>
        <w:spacing w:before="330" w:line="453" w:lineRule="exact"/>
        <w:ind w:left="864"/>
        <w:textAlignment w:val="baseline"/>
        <w:rPr>
          <w:rFonts w:ascii="Arial" w:eastAsia="Arial" w:hAnsi="Arial"/>
          <w:color w:val="C5511A"/>
          <w:sz w:val="39"/>
        </w:rPr>
      </w:pPr>
      <w:proofErr w:type="spellStart"/>
      <w:r>
        <w:rPr>
          <w:rFonts w:ascii="Arial" w:eastAsia="Arial" w:hAnsi="Arial"/>
          <w:color w:val="C5511A"/>
          <w:sz w:val="39"/>
        </w:rPr>
        <w:t>Licence</w:t>
      </w:r>
      <w:proofErr w:type="spellEnd"/>
      <w:r>
        <w:rPr>
          <w:rFonts w:ascii="Arial" w:eastAsia="Arial" w:hAnsi="Arial"/>
          <w:color w:val="C5511A"/>
          <w:sz w:val="39"/>
        </w:rPr>
        <w:t xml:space="preserve"> period</w:t>
      </w:r>
    </w:p>
    <w:p w14:paraId="0FAC00F3" w14:textId="7414F9FE" w:rsidR="001A0330" w:rsidRDefault="002B21F1">
      <w:pPr>
        <w:spacing w:before="193" w:line="280" w:lineRule="exact"/>
        <w:ind w:left="864" w:right="1656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Once a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has been issued, no refunds will be granted in the event of applicant or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holder requests to change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duration.</w:t>
      </w:r>
    </w:p>
    <w:p w14:paraId="304439E1" w14:textId="446D2D2D" w:rsidR="002B21F1" w:rsidRDefault="002B21F1">
      <w:pPr>
        <w:spacing w:before="193" w:line="280" w:lineRule="exact"/>
        <w:ind w:left="864" w:right="1656"/>
        <w:textAlignment w:val="baseline"/>
        <w:rPr>
          <w:rFonts w:ascii="Arial" w:eastAsia="Arial" w:hAnsi="Arial"/>
          <w:color w:val="000000"/>
          <w:sz w:val="21"/>
        </w:rPr>
      </w:pPr>
    </w:p>
    <w:p w14:paraId="0FC987D7" w14:textId="77777777" w:rsidR="002B21F1" w:rsidRDefault="002B21F1"/>
    <w:p w14:paraId="5AC9BC93" w14:textId="77777777" w:rsidR="00944545" w:rsidRDefault="00944545"/>
    <w:p w14:paraId="22A89A8E" w14:textId="77777777" w:rsidR="00944545" w:rsidRDefault="00944545"/>
    <w:p w14:paraId="1CAD1795" w14:textId="77777777" w:rsidR="00944545" w:rsidRDefault="00944545"/>
    <w:p w14:paraId="24F13622" w14:textId="77777777" w:rsidR="00944545" w:rsidRDefault="00944545"/>
    <w:p w14:paraId="01DA7090" w14:textId="77777777" w:rsidR="00944545" w:rsidRDefault="00944545"/>
    <w:p w14:paraId="54AD294B" w14:textId="68403266" w:rsidR="00944545" w:rsidRDefault="00944545">
      <w:pPr>
        <w:sectPr w:rsidR="00944545">
          <w:type w:val="continuous"/>
          <w:pgSz w:w="11909" w:h="16838"/>
          <w:pgMar w:top="0" w:right="9" w:bottom="717" w:left="0" w:header="720" w:footer="720" w:gutter="0"/>
          <w:cols w:space="720"/>
        </w:sectPr>
      </w:pPr>
    </w:p>
    <w:p w14:paraId="1215F2DF" w14:textId="77777777" w:rsidR="001A0330" w:rsidRDefault="002B21F1">
      <w:pPr>
        <w:spacing w:before="12" w:line="455" w:lineRule="exact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 xml:space="preserve">Changes to </w:t>
      </w:r>
      <w:proofErr w:type="spellStart"/>
      <w:r>
        <w:rPr>
          <w:rFonts w:ascii="Arial" w:eastAsia="Arial" w:hAnsi="Arial"/>
          <w:color w:val="C5511A"/>
          <w:spacing w:val="3"/>
          <w:sz w:val="39"/>
        </w:rPr>
        <w:t>licence</w:t>
      </w:r>
      <w:proofErr w:type="spellEnd"/>
      <w:r>
        <w:rPr>
          <w:rFonts w:ascii="Arial" w:eastAsia="Arial" w:hAnsi="Arial"/>
          <w:color w:val="C5511A"/>
          <w:spacing w:val="3"/>
          <w:sz w:val="39"/>
        </w:rPr>
        <w:t xml:space="preserve"> scope</w:t>
      </w:r>
    </w:p>
    <w:p w14:paraId="6F131992" w14:textId="77777777" w:rsidR="001A0330" w:rsidRDefault="002B21F1">
      <w:pPr>
        <w:spacing w:before="199" w:line="278" w:lineRule="exact"/>
        <w:ind w:right="288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It is the responsibility of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holder to ensure that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reflects the actual radiation practice or use being conducted.</w:t>
      </w:r>
    </w:p>
    <w:p w14:paraId="4AC8D798" w14:textId="77777777" w:rsidR="001A0330" w:rsidRDefault="002B21F1">
      <w:pPr>
        <w:spacing w:before="126" w:line="278" w:lineRule="exact"/>
        <w:ind w:right="72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 xml:space="preserve">When a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has been renewed which </w:t>
      </w:r>
      <w:proofErr w:type="spellStart"/>
      <w:r>
        <w:rPr>
          <w:rFonts w:ascii="Arial" w:eastAsia="Arial" w:hAnsi="Arial"/>
          <w:color w:val="000000"/>
          <w:sz w:val="21"/>
        </w:rPr>
        <w:t>authorises</w:t>
      </w:r>
      <w:proofErr w:type="spellEnd"/>
      <w:r>
        <w:rPr>
          <w:rFonts w:ascii="Arial" w:eastAsia="Arial" w:hAnsi="Arial"/>
          <w:color w:val="000000"/>
          <w:sz w:val="21"/>
        </w:rPr>
        <w:t xml:space="preserve">, for example, the possession of three X-ray units but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holder </w:t>
      </w:r>
      <w:proofErr w:type="spellStart"/>
      <w:r>
        <w:rPr>
          <w:rFonts w:ascii="Arial" w:eastAsia="Arial" w:hAnsi="Arial"/>
          <w:color w:val="000000"/>
          <w:sz w:val="21"/>
        </w:rPr>
        <w:t>realises</w:t>
      </w:r>
      <w:proofErr w:type="spellEnd"/>
      <w:r>
        <w:rPr>
          <w:rFonts w:ascii="Arial" w:eastAsia="Arial" w:hAnsi="Arial"/>
          <w:color w:val="000000"/>
          <w:sz w:val="21"/>
        </w:rPr>
        <w:t xml:space="preserve"> that they no longer require two of those </w:t>
      </w:r>
      <w:proofErr w:type="spellStart"/>
      <w:r>
        <w:rPr>
          <w:rFonts w:ascii="Arial" w:eastAsia="Arial" w:hAnsi="Arial"/>
          <w:color w:val="000000"/>
          <w:sz w:val="21"/>
        </w:rPr>
        <w:t>authorisations</w:t>
      </w:r>
      <w:proofErr w:type="spellEnd"/>
      <w:r>
        <w:rPr>
          <w:rFonts w:ascii="Arial" w:eastAsia="Arial" w:hAnsi="Arial"/>
          <w:color w:val="000000"/>
          <w:sz w:val="21"/>
        </w:rPr>
        <w:t xml:space="preserve">, no refund of part of the </w:t>
      </w:r>
      <w:proofErr w:type="spellStart"/>
      <w:r>
        <w:rPr>
          <w:rFonts w:ascii="Arial" w:eastAsia="Arial" w:hAnsi="Arial"/>
          <w:color w:val="000000"/>
          <w:sz w:val="21"/>
        </w:rPr>
        <w:t>licence</w:t>
      </w:r>
      <w:proofErr w:type="spellEnd"/>
      <w:r>
        <w:rPr>
          <w:rFonts w:ascii="Arial" w:eastAsia="Arial" w:hAnsi="Arial"/>
          <w:color w:val="000000"/>
          <w:sz w:val="21"/>
        </w:rPr>
        <w:t xml:space="preserve"> fee will be issued.</w:t>
      </w:r>
    </w:p>
    <w:p w14:paraId="1603CF3E" w14:textId="77777777" w:rsidR="001A0330" w:rsidRDefault="002B21F1">
      <w:pPr>
        <w:spacing w:before="336" w:line="455" w:lineRule="exact"/>
        <w:textAlignment w:val="baseline"/>
        <w:rPr>
          <w:rFonts w:ascii="Arial" w:eastAsia="Arial" w:hAnsi="Arial"/>
          <w:color w:val="C5511A"/>
          <w:spacing w:val="2"/>
          <w:sz w:val="39"/>
        </w:rPr>
      </w:pPr>
      <w:r>
        <w:rPr>
          <w:rFonts w:ascii="Arial" w:eastAsia="Arial" w:hAnsi="Arial"/>
          <w:color w:val="C5511A"/>
          <w:spacing w:val="2"/>
          <w:sz w:val="39"/>
        </w:rPr>
        <w:t>To whom will the refund be issued?</w:t>
      </w:r>
    </w:p>
    <w:p w14:paraId="2B323C04" w14:textId="77777777" w:rsidR="001A0330" w:rsidRDefault="002B21F1">
      <w:pPr>
        <w:spacing w:before="235" w:line="236" w:lineRule="exact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>Where approved, refunds will be issued to the individual or company proven to have made the payment.</w:t>
      </w:r>
    </w:p>
    <w:p w14:paraId="41352BA9" w14:textId="77777777" w:rsidR="001A0330" w:rsidRDefault="002B21F1">
      <w:pPr>
        <w:spacing w:before="332" w:line="455" w:lineRule="exact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>How will the refund be issued?</w:t>
      </w:r>
    </w:p>
    <w:p w14:paraId="2FD8D3CD" w14:textId="77777777" w:rsidR="001A0330" w:rsidRDefault="002B21F1">
      <w:pPr>
        <w:spacing w:before="235" w:line="236" w:lineRule="exact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>Where bank details are provided on the application form refunds will be issued via EFT.</w:t>
      </w:r>
    </w:p>
    <w:p w14:paraId="2C423E69" w14:textId="77777777" w:rsidR="001A0330" w:rsidRDefault="002B21F1">
      <w:pPr>
        <w:spacing w:before="336" w:line="455" w:lineRule="exact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>How long will it take for a refund to be issued?</w:t>
      </w:r>
    </w:p>
    <w:p w14:paraId="0460FAF2" w14:textId="77777777" w:rsidR="001A0330" w:rsidRDefault="002B21F1">
      <w:pPr>
        <w:spacing w:before="235" w:line="236" w:lineRule="exact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>Refunds can take up to 60 days to be issued following receipt of a completed application.</w:t>
      </w:r>
    </w:p>
    <w:p w14:paraId="1787BD41" w14:textId="77777777" w:rsidR="001A0330" w:rsidRDefault="002B21F1" w:rsidP="00944545">
      <w:pPr>
        <w:spacing w:before="332" w:after="240" w:line="455" w:lineRule="exact"/>
        <w:textAlignment w:val="baseline"/>
        <w:rPr>
          <w:rFonts w:ascii="Arial" w:eastAsia="Arial" w:hAnsi="Arial"/>
          <w:color w:val="C5511A"/>
          <w:spacing w:val="3"/>
          <w:sz w:val="39"/>
        </w:rPr>
      </w:pPr>
      <w:r>
        <w:rPr>
          <w:rFonts w:ascii="Arial" w:eastAsia="Arial" w:hAnsi="Arial"/>
          <w:color w:val="C5511A"/>
          <w:spacing w:val="3"/>
          <w:sz w:val="39"/>
        </w:rPr>
        <w:t>How long do I have to make an application for a refund?</w:t>
      </w:r>
    </w:p>
    <w:p w14:paraId="00E8DEFD" w14:textId="0376354A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color w:val="000000"/>
          <w:sz w:val="21"/>
        </w:rPr>
        <w:t>The department will accept applications for a refund up to 12 months after the date of payment.</w:t>
      </w:r>
    </w:p>
    <w:p w14:paraId="68E6F7A6" w14:textId="7FB79C1A" w:rsidR="00944545" w:rsidRDefault="00944545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41EC9ADD" w14:textId="77777777" w:rsidR="00944545" w:rsidRDefault="00944545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468E675C" w14:textId="60200C6C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0F0F6675" w14:textId="5CDA45B5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3CB11B3A" w14:textId="716E5E2D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321FE9F2" w14:textId="0D5EBDA9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069EC095" w14:textId="134ED2D9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51FB8395" w14:textId="38F3C02C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7A20380A" w14:textId="4112D297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0A25C78C" w14:textId="6664ED6B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48F51E7A" w14:textId="7E9F0AC7" w:rsidR="002B21F1" w:rsidRDefault="002B21F1" w:rsidP="002B21F1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</w:p>
    <w:p w14:paraId="784B89B4" w14:textId="3F02B0C6" w:rsidR="001A0330" w:rsidRPr="00FA47B0" w:rsidRDefault="00845E95" w:rsidP="00FA47B0">
      <w:pPr>
        <w:spacing w:line="236" w:lineRule="exact"/>
        <w:textAlignment w:val="baseline"/>
        <w:rPr>
          <w:rFonts w:ascii="Arial" w:eastAsia="Arial" w:hAnsi="Arial"/>
          <w:color w:val="000000"/>
          <w:sz w:val="21"/>
        </w:rPr>
      </w:pPr>
      <w:r>
        <w:rPr>
          <w:noProof/>
        </w:rPr>
        <mc:AlternateContent>
          <mc:Choice Requires="wps">
            <w:drawing>
              <wp:anchor distT="0" distB="808990" distL="0" distR="0" simplePos="0" relativeHeight="251658240" behindDoc="1" locked="0" layoutInCell="1" allowOverlap="1" wp14:anchorId="737659E3" wp14:editId="4376C8D0">
                <wp:simplePos x="0" y="0"/>
                <wp:positionH relativeFrom="page">
                  <wp:posOffset>539750</wp:posOffset>
                </wp:positionH>
                <wp:positionV relativeFrom="page">
                  <wp:posOffset>7088505</wp:posOffset>
                </wp:positionV>
                <wp:extent cx="6489700" cy="2406650"/>
                <wp:effectExtent l="0" t="0" r="0" b="0"/>
                <wp:wrapNone/>
                <wp:docPr id="2031467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240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AF01F" w14:textId="77777777" w:rsidR="001A0330" w:rsidRDefault="001A0330" w:rsidP="007834F6">
                            <w:pPr>
                              <w:pBdr>
                                <w:top w:val="single" w:sz="5" w:space="12" w:color="000000"/>
                                <w:left w:val="single" w:sz="5" w:space="0" w:color="000000"/>
                                <w:bottom w:val="single" w:sz="5" w:space="31" w:color="000000"/>
                                <w:right w:val="single" w:sz="5" w:space="0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659E3" id="Text Box 2" o:spid="_x0000_s1027" type="#_x0000_t202" style="position:absolute;margin-left:42.5pt;margin-top:558.15pt;width:511pt;height:189.5pt;z-index:-251658240;visibility:visible;mso-wrap-style:square;mso-width-percent:0;mso-height-percent:0;mso-wrap-distance-left:0;mso-wrap-distance-top:0;mso-wrap-distance-right:0;mso-wrap-distance-bottom:63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" filled="f" stroked="f">
                <v:textbox inset="0,0,0,0">
                  <w:txbxContent>
                    <w:p w14:paraId="5F9AF01F" w14:textId="77777777" w:rsidR="001A0330" w:rsidRDefault="001A0330" w:rsidP="007834F6">
                      <w:pPr>
                        <w:pBdr>
                          <w:top w:val="single" w:sz="5" w:space="12" w:color="000000"/>
                          <w:left w:val="single" w:sz="5" w:space="0" w:color="000000"/>
                          <w:bottom w:val="single" w:sz="5" w:space="31" w:color="000000"/>
                          <w:right w:val="single" w:sz="5" w:space="0" w:color="000000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1F1">
        <w:rPr>
          <w:rFonts w:ascii="Arial" w:eastAsia="Arial" w:hAnsi="Arial"/>
          <w:color w:val="000000"/>
          <w:sz w:val="24"/>
        </w:rPr>
        <w:t>To receive this document in another format</w:t>
      </w:r>
      <w:hyperlink r:id="rId15" w:history="1">
        <w:r w:rsidR="006862AF" w:rsidRPr="00F26206">
          <w:rPr>
            <w:rStyle w:val="Hyperlink"/>
            <w:rFonts w:ascii="Arial" w:eastAsia="Arial" w:hAnsi="Arial"/>
            <w:sz w:val="24"/>
            <w:szCs w:val="24"/>
          </w:rPr>
          <w:t xml:space="preserve"> email the Radiation Team</w:t>
        </w:r>
      </w:hyperlink>
      <w:r w:rsidR="002B21F1" w:rsidRPr="003D7361">
        <w:rPr>
          <w:rFonts w:ascii="Arial" w:eastAsia="Arial" w:hAnsi="Arial"/>
          <w:color w:val="0000FF"/>
          <w:sz w:val="24"/>
          <w:szCs w:val="24"/>
          <w:u w:val="single"/>
        </w:rPr>
        <w:t xml:space="preserve">  </w:t>
      </w:r>
      <w:r w:rsidR="002B21F1" w:rsidRPr="002B21F1">
        <w:rPr>
          <w:rFonts w:ascii="Arial" w:eastAsia="Arial" w:hAnsi="Arial"/>
          <w:sz w:val="24"/>
          <w:szCs w:val="24"/>
        </w:rPr>
        <w:t>&lt;</w:t>
      </w:r>
      <w:hyperlink r:id="rId16">
        <w:r w:rsidR="002B21F1" w:rsidRPr="002B21F1">
          <w:rPr>
            <w:rFonts w:ascii="Arial" w:eastAsia="Arial" w:hAnsi="Arial"/>
            <w:sz w:val="24"/>
            <w:szCs w:val="24"/>
          </w:rPr>
          <w:t>Radiation.safety@health.vic.gov.au</w:t>
        </w:r>
      </w:hyperlink>
      <w:r w:rsidR="002B21F1" w:rsidRPr="002B21F1">
        <w:rPr>
          <w:rFonts w:ascii="Arial" w:eastAsia="Arial" w:hAnsi="Arial"/>
          <w:sz w:val="24"/>
          <w:szCs w:val="24"/>
        </w:rPr>
        <w:t>&gt;.</w:t>
      </w:r>
    </w:p>
    <w:p w14:paraId="04EEABB7" w14:textId="77777777" w:rsidR="001A0330" w:rsidRDefault="002B21F1">
      <w:pPr>
        <w:spacing w:before="240" w:line="229" w:lineRule="exact"/>
        <w:ind w:left="106" w:right="106"/>
        <w:textAlignment w:val="baseline"/>
        <w:rPr>
          <w:rFonts w:ascii="Arial" w:eastAsia="Arial" w:hAnsi="Arial"/>
          <w:color w:val="000000"/>
          <w:sz w:val="20"/>
        </w:rPr>
      </w:pPr>
      <w:proofErr w:type="spellStart"/>
      <w:r>
        <w:rPr>
          <w:rFonts w:ascii="Arial" w:eastAsia="Arial" w:hAnsi="Arial"/>
          <w:color w:val="000000"/>
          <w:sz w:val="20"/>
        </w:rPr>
        <w:t>Authorised</w:t>
      </w:r>
      <w:proofErr w:type="spellEnd"/>
      <w:r>
        <w:rPr>
          <w:rFonts w:ascii="Arial" w:eastAsia="Arial" w:hAnsi="Arial"/>
          <w:color w:val="000000"/>
          <w:sz w:val="20"/>
        </w:rPr>
        <w:t xml:space="preserve"> and published by the Victorian Government, 1 Treasury Place, Melbourne.</w:t>
      </w:r>
    </w:p>
    <w:p w14:paraId="533E3F8E" w14:textId="5DDE0E6F" w:rsidR="001A0330" w:rsidRDefault="002B21F1">
      <w:pPr>
        <w:spacing w:before="102" w:line="229" w:lineRule="exact"/>
        <w:ind w:left="106" w:right="106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© State of Victoria, Australia, Department of Health,</w:t>
      </w:r>
      <w:r w:rsidR="00346F7C">
        <w:rPr>
          <w:rFonts w:ascii="Arial" w:eastAsia="Arial" w:hAnsi="Arial"/>
          <w:color w:val="000000"/>
          <w:sz w:val="20"/>
        </w:rPr>
        <w:t xml:space="preserve"> </w:t>
      </w:r>
      <w:r w:rsidR="008C0455">
        <w:rPr>
          <w:rFonts w:ascii="Arial" w:eastAsia="Arial" w:hAnsi="Arial"/>
          <w:color w:val="000000"/>
          <w:sz w:val="20"/>
        </w:rPr>
        <w:t>August 2026</w:t>
      </w:r>
      <w:r>
        <w:rPr>
          <w:rFonts w:ascii="Arial" w:eastAsia="Arial" w:hAnsi="Arial"/>
          <w:color w:val="000000"/>
          <w:sz w:val="20"/>
        </w:rPr>
        <w:t>.</w:t>
      </w:r>
    </w:p>
    <w:p w14:paraId="09F4068A" w14:textId="64A36E95" w:rsidR="007834F6" w:rsidRDefault="002B21F1" w:rsidP="007834F6">
      <w:pPr>
        <w:spacing w:before="54" w:after="240" w:line="273" w:lineRule="exact"/>
        <w:ind w:left="108" w:right="465"/>
        <w:textAlignment w:val="baseline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color w:val="000000"/>
          <w:sz w:val="20"/>
        </w:rPr>
        <w:t>Available at</w:t>
      </w:r>
      <w:r>
        <w:rPr>
          <w:rFonts w:ascii="Arial" w:eastAsia="Arial" w:hAnsi="Arial"/>
          <w:color w:val="004B96"/>
          <w:sz w:val="20"/>
          <w:u w:val="single"/>
        </w:rPr>
        <w:t xml:space="preserve"> </w:t>
      </w:r>
      <w:hyperlink r:id="rId17" w:history="1">
        <w:r w:rsidR="00944545" w:rsidRPr="00284452">
          <w:rPr>
            <w:rStyle w:val="Hyperlink"/>
            <w:rFonts w:ascii="Arial" w:eastAsia="Arial" w:hAnsi="Arial"/>
            <w:sz w:val="20"/>
            <w:szCs w:val="20"/>
          </w:rPr>
          <w:t>Refund</w:t>
        </w:r>
        <w:bookmarkStart w:id="2" w:name="_Hlk112747816"/>
        <w:r w:rsidR="00944545" w:rsidRPr="00284452">
          <w:rPr>
            <w:rStyle w:val="Hyperlink"/>
            <w:rFonts w:ascii="Arial" w:eastAsia="Arial" w:hAnsi="Arial"/>
            <w:sz w:val="20"/>
            <w:szCs w:val="20"/>
          </w:rPr>
          <w:t xml:space="preserve"> Policy R</w:t>
        </w:r>
        <w:bookmarkEnd w:id="2"/>
        <w:r w:rsidR="00944545" w:rsidRPr="00284452">
          <w:rPr>
            <w:rStyle w:val="Hyperlink"/>
            <w:rFonts w:ascii="Arial" w:eastAsia="Arial" w:hAnsi="Arial"/>
            <w:sz w:val="20"/>
            <w:szCs w:val="20"/>
          </w:rPr>
          <w:t>adiation Act 2005</w:t>
        </w:r>
      </w:hyperlink>
      <w:r w:rsidRPr="003D7361">
        <w:rPr>
          <w:rFonts w:ascii="Arial" w:eastAsia="Arial" w:hAnsi="Arial"/>
          <w:color w:val="0000FF"/>
          <w:sz w:val="20"/>
          <w:szCs w:val="20"/>
          <w:u w:val="single"/>
        </w:rPr>
        <w:t xml:space="preserve"> </w:t>
      </w:r>
      <w:r w:rsidRPr="003D7361">
        <w:rPr>
          <w:rFonts w:ascii="Arial" w:eastAsia="Arial" w:hAnsi="Arial"/>
          <w:sz w:val="20"/>
          <w:szCs w:val="20"/>
        </w:rPr>
        <w:t xml:space="preserve">&lt; </w:t>
      </w:r>
      <w:hyperlink r:id="rId18">
        <w:r w:rsidRPr="003D7361">
          <w:rPr>
            <w:rFonts w:ascii="Arial" w:eastAsia="Arial" w:hAnsi="Arial"/>
            <w:sz w:val="20"/>
            <w:szCs w:val="20"/>
          </w:rPr>
          <w:t>https://www.health.vic.gov.au/publications/fee-refund-policy-radiation-act-2005</w:t>
        </w:r>
      </w:hyperlink>
      <w:r w:rsidRPr="003D7361">
        <w:rPr>
          <w:rFonts w:ascii="Arial" w:eastAsia="Arial" w:hAnsi="Arial"/>
          <w:sz w:val="20"/>
          <w:szCs w:val="20"/>
        </w:rPr>
        <w:t>&gt;</w:t>
      </w:r>
      <w:r>
        <w:rPr>
          <w:rFonts w:ascii="Arial" w:eastAsia="Arial" w:hAnsi="Arial"/>
          <w:sz w:val="20"/>
          <w:szCs w:val="20"/>
        </w:rPr>
        <w:t>.</w:t>
      </w:r>
    </w:p>
    <w:sectPr w:rsidR="007834F6">
      <w:type w:val="continuous"/>
      <w:pgSz w:w="11909" w:h="16838"/>
      <w:pgMar w:top="1420" w:right="839" w:bottom="119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B63B" w14:textId="77777777" w:rsidR="009B5DE2" w:rsidRDefault="009B5DE2" w:rsidP="003D7361">
      <w:r>
        <w:separator/>
      </w:r>
    </w:p>
  </w:endnote>
  <w:endnote w:type="continuationSeparator" w:id="0">
    <w:p w14:paraId="2435C357" w14:textId="77777777" w:rsidR="009B5DE2" w:rsidRDefault="009B5DE2" w:rsidP="003D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0283" w14:textId="77777777" w:rsidR="00287DE0" w:rsidRDefault="00287D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7C55" w14:textId="3AD516D2" w:rsidR="003D7361" w:rsidRDefault="003D73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D95620" wp14:editId="528A0EF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2215" cy="311785"/>
              <wp:effectExtent l="0" t="0" r="0" b="12065"/>
              <wp:wrapNone/>
              <wp:docPr id="3" name="MSIPCMf1274038ba828ee47ac648e2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215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E22E08" w14:textId="0C601A4E" w:rsidR="003D7361" w:rsidRPr="003D7361" w:rsidRDefault="003D7361" w:rsidP="003D7361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D7361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95620" id="_x0000_t202" coordsize="21600,21600" o:spt="202" path="m,l,21600r21600,l21600,xe">
              <v:stroke joinstyle="miter"/>
              <v:path gradientshapeok="t" o:connecttype="rect"/>
            </v:shapetype>
            <v:shape id="MSIPCMf1274038ba828ee47ac648e2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45pt;height:24.5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" o:allowincell="f" filled="f" stroked="f" strokeweight=".5pt">
              <v:textbox inset=",0,,0">
                <w:txbxContent>
                  <w:p w14:paraId="0AE22E08" w14:textId="0C601A4E" w:rsidR="003D7361" w:rsidRPr="003D7361" w:rsidRDefault="003D7361" w:rsidP="003D7361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D7361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D156E" w14:textId="77777777" w:rsidR="00287DE0" w:rsidRDefault="00287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3DF9" w14:textId="77777777" w:rsidR="009B5DE2" w:rsidRDefault="009B5DE2" w:rsidP="003D7361">
      <w:r>
        <w:separator/>
      </w:r>
    </w:p>
  </w:footnote>
  <w:footnote w:type="continuationSeparator" w:id="0">
    <w:p w14:paraId="7C9C3108" w14:textId="77777777" w:rsidR="009B5DE2" w:rsidRDefault="009B5DE2" w:rsidP="003D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1835" w14:textId="77777777" w:rsidR="00287DE0" w:rsidRDefault="00287D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B3BD" w14:textId="77777777" w:rsidR="00287DE0" w:rsidRDefault="00287D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24438" w14:textId="77777777" w:rsidR="00287DE0" w:rsidRDefault="00287DE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eronica Marks (Health)">
    <w15:presenceInfo w15:providerId="AD" w15:userId="S::veronica.marks@health.vic.gov.au::ddce2bc1-2efc-4148-ac86-8e966fa0bc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30"/>
    <w:rsid w:val="00034CA7"/>
    <w:rsid w:val="001A0330"/>
    <w:rsid w:val="001D1759"/>
    <w:rsid w:val="00265566"/>
    <w:rsid w:val="00287DE0"/>
    <w:rsid w:val="00290327"/>
    <w:rsid w:val="002B21F1"/>
    <w:rsid w:val="002C239A"/>
    <w:rsid w:val="00346F7C"/>
    <w:rsid w:val="003D7361"/>
    <w:rsid w:val="004F3FB5"/>
    <w:rsid w:val="00514BEC"/>
    <w:rsid w:val="006862AF"/>
    <w:rsid w:val="0071041C"/>
    <w:rsid w:val="007834F6"/>
    <w:rsid w:val="007A3533"/>
    <w:rsid w:val="007A528D"/>
    <w:rsid w:val="007C77BC"/>
    <w:rsid w:val="008042C5"/>
    <w:rsid w:val="00845E95"/>
    <w:rsid w:val="00852BAC"/>
    <w:rsid w:val="008C0455"/>
    <w:rsid w:val="00944545"/>
    <w:rsid w:val="009B5DE2"/>
    <w:rsid w:val="009E220B"/>
    <w:rsid w:val="00A5591E"/>
    <w:rsid w:val="00AB0A19"/>
    <w:rsid w:val="00B81A4E"/>
    <w:rsid w:val="00D33A40"/>
    <w:rsid w:val="00E24898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0929F"/>
  <w15:docId w15:val="{8DF0EC69-16BE-4525-9D26-FFDD73B8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5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73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3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73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361"/>
  </w:style>
  <w:style w:type="paragraph" w:styleId="Footer">
    <w:name w:val="footer"/>
    <w:basedOn w:val="Normal"/>
    <w:link w:val="FooterChar"/>
    <w:uiPriority w:val="99"/>
    <w:unhideWhenUsed/>
    <w:rsid w:val="003D73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361"/>
  </w:style>
  <w:style w:type="character" w:customStyle="1" w:styleId="Heading1Char">
    <w:name w:val="Heading 1 Char"/>
    <w:basedOn w:val="DefaultParagraphFont"/>
    <w:link w:val="Heading1"/>
    <w:uiPriority w:val="9"/>
    <w:rsid w:val="00944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B81A4E"/>
  </w:style>
  <w:style w:type="character" w:styleId="CommentReference">
    <w:name w:val="annotation reference"/>
    <w:basedOn w:val="DefaultParagraphFont"/>
    <w:uiPriority w:val="99"/>
    <w:semiHidden/>
    <w:unhideWhenUsed/>
    <w:rsid w:val="00034C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C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C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C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C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hyperlink" Target="https://www.health.vic.gov.au/publications/fee-refund-policy-radiation-act-200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file:///C:\Users\vic4ede\AppData\Local\Hewlett-Packard\HP%20TRIM\TEMP\HPTRIM.1192\Refund%20Policy%20Radiation%20Act%202005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6" Type="http://schemas.openxmlformats.org/officeDocument/2006/relationships/hyperlink" Target="mailto:Radiation.safety@health.vic.gov.au" TargetMode="Externa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%20email%20the%20Radiation%20Team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survey.forms.health.vic.gov.au/form-response/c3ec2654-fd10-4e70-ac16-5b16d9f7e1f7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Refund Policy -Radiation Act 2005</vt:lpstr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Refund Policy -Radiation Act 2005</dc:title>
  <dc:creator>Departmet of Health</dc:creator>
  <cp:keywords>Refund Policy</cp:keywords>
  <dc:description>Refund Poicy - Radiation Act 2005</dc:description>
  <cp:lastModifiedBy>Tyler McPherson (Health)</cp:lastModifiedBy>
  <cp:revision>8</cp:revision>
  <dcterms:created xsi:type="dcterms:W3CDTF">2026-08-17T23:30:00Z</dcterms:created>
  <dcterms:modified xsi:type="dcterms:W3CDTF">2026-08-26T01:35:00Z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2022-09-27T02:23:46Z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a6776df3-6e1a-4e58-9b28-74bdcfee3b4b</vt:lpwstr>
  </property>
  <property fmtid="{D5CDD505-2E9C-101B-9397-08002B2CF9AE}" pid="8" name="MSIP_Label_43e64453-338c-4f93-8a4d-0039a0a41f2a_ContentBits">
    <vt:lpwstr>2</vt:lpwstr>
  </property>
</Properties>
</file>